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ae"/>
        <w:tblW w:w="10349" w:type="dxa"/>
        <w:tblInd w:w="-8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0349"/>
      </w:tblGrid>
      <w:tr w:rsidR="00A63825" w:rsidRPr="009F75A2" w14:paraId="0BC56B92" w14:textId="77777777" w:rsidTr="00A63825">
        <w:tc>
          <w:tcPr>
            <w:tcW w:w="10349" w:type="dxa"/>
          </w:tcPr>
          <w:p w14:paraId="44CC4E21" w14:textId="6A1433C7" w:rsidR="00536CA9" w:rsidRPr="0058412D" w:rsidRDefault="00A63825" w:rsidP="00D76855">
            <w:pPr>
              <w:ind w:left="176"/>
              <w:jc w:val="center"/>
              <w:rPr>
                <w:rFonts w:ascii="Times New Roman" w:hAnsi="Times New Roman"/>
                <w:b/>
                <w:sz w:val="24"/>
                <w:szCs w:val="24"/>
                <w:lang w:val="en-US"/>
              </w:rPr>
            </w:pPr>
            <w:r w:rsidRPr="00530713">
              <w:rPr>
                <w:rFonts w:ascii="Times New Roman" w:hAnsi="Times New Roman"/>
                <w:b/>
                <w:sz w:val="24"/>
                <w:szCs w:val="24"/>
                <w:lang w:val="en-US"/>
              </w:rPr>
              <w:t xml:space="preserve"> </w:t>
            </w:r>
            <w:r w:rsidR="00530713">
              <w:rPr>
                <w:rFonts w:ascii="Times New Roman" w:hAnsi="Times New Roman"/>
                <w:b/>
                <w:sz w:val="24"/>
                <w:szCs w:val="24"/>
                <w:lang w:val="uz-Cyrl-UZ"/>
              </w:rPr>
              <w:t>KREDI</w:t>
            </w:r>
            <w:r w:rsidR="00FF4CB0">
              <w:rPr>
                <w:rFonts w:ascii="Times New Roman" w:hAnsi="Times New Roman"/>
                <w:b/>
                <w:sz w:val="24"/>
                <w:szCs w:val="24"/>
                <w:lang w:val="uz-Cyrl-UZ"/>
              </w:rPr>
              <w:t>T</w:t>
            </w:r>
            <w:r w:rsidR="00FF4CB0" w:rsidRPr="00A63825">
              <w:rPr>
                <w:rFonts w:ascii="Times New Roman" w:hAnsi="Times New Roman"/>
                <w:b/>
                <w:sz w:val="24"/>
                <w:szCs w:val="24"/>
                <w:lang w:val="uz-Cyrl-UZ"/>
              </w:rPr>
              <w:t xml:space="preserve"> </w:t>
            </w:r>
            <w:r w:rsidR="00FF4CB0">
              <w:rPr>
                <w:rFonts w:ascii="Times New Roman" w:hAnsi="Times New Roman"/>
                <w:b/>
                <w:sz w:val="24"/>
                <w:szCs w:val="24"/>
                <w:lang w:val="uz-Cyrl-UZ"/>
              </w:rPr>
              <w:t>SHARTNOMASI</w:t>
            </w:r>
            <w:r w:rsidR="00FF4CB0" w:rsidRPr="00A63825">
              <w:rPr>
                <w:rFonts w:ascii="Times New Roman" w:hAnsi="Times New Roman"/>
                <w:b/>
                <w:sz w:val="24"/>
                <w:szCs w:val="24"/>
                <w:lang w:val="uz-Cyrl-UZ"/>
              </w:rPr>
              <w:t xml:space="preserve">  </w:t>
            </w:r>
            <w:r w:rsidR="0058412D">
              <w:rPr>
                <w:rFonts w:ascii="Times New Roman" w:hAnsi="Times New Roman"/>
                <w:b/>
                <w:sz w:val="24"/>
                <w:szCs w:val="24"/>
                <w:lang w:val="uz-Cyrl-UZ"/>
              </w:rPr>
              <w:t>№</w:t>
            </w:r>
            <w:r w:rsidR="0058412D">
              <w:rPr>
                <w:rFonts w:ascii="Times New Roman" w:hAnsi="Times New Roman"/>
                <w:b/>
                <w:sz w:val="24"/>
                <w:szCs w:val="24"/>
                <w:lang w:val="en-US"/>
              </w:rPr>
              <w:t>[loan_id]</w:t>
            </w:r>
          </w:p>
          <w:p w14:paraId="4E30E0AC" w14:textId="3D47B8B4" w:rsidR="00A63825" w:rsidRPr="00A63825" w:rsidRDefault="00536CA9" w:rsidP="00D76855">
            <w:pPr>
              <w:ind w:left="176"/>
              <w:jc w:val="center"/>
              <w:rPr>
                <w:rFonts w:ascii="Times New Roman" w:hAnsi="Times New Roman"/>
                <w:b/>
                <w:sz w:val="24"/>
                <w:szCs w:val="24"/>
                <w:lang w:val="uz-Cyrl-UZ"/>
              </w:rPr>
            </w:pPr>
            <w:r w:rsidRPr="00A63825">
              <w:rPr>
                <w:rFonts w:ascii="Times New Roman" w:hAnsi="Times New Roman"/>
                <w:b/>
                <w:sz w:val="24"/>
                <w:szCs w:val="24"/>
                <w:lang w:val="uz-Cyrl-UZ"/>
              </w:rPr>
              <w:t>“</w:t>
            </w:r>
            <w:r w:rsidR="00530713">
              <w:rPr>
                <w:rFonts w:ascii="Times New Roman" w:hAnsi="Times New Roman"/>
                <w:b/>
                <w:sz w:val="24"/>
                <w:szCs w:val="24"/>
                <w:lang w:val="uz-Cyrl-UZ"/>
              </w:rPr>
              <w:t>SARMOY</w:t>
            </w:r>
            <w:r w:rsidR="00FF4CB0">
              <w:rPr>
                <w:rFonts w:ascii="Times New Roman" w:hAnsi="Times New Roman"/>
                <w:b/>
                <w:sz w:val="24"/>
                <w:szCs w:val="24"/>
                <w:lang w:val="uz-Cyrl-UZ"/>
              </w:rPr>
              <w:t>A</w:t>
            </w:r>
            <w:r w:rsidRPr="00A63825">
              <w:rPr>
                <w:rFonts w:ascii="Times New Roman" w:hAnsi="Times New Roman"/>
                <w:b/>
                <w:sz w:val="24"/>
                <w:szCs w:val="24"/>
                <w:lang w:val="uz-Cyrl-UZ"/>
              </w:rPr>
              <w:t xml:space="preserve">” </w:t>
            </w:r>
            <w:r w:rsidR="00530713">
              <w:rPr>
                <w:rFonts w:ascii="Times New Roman" w:hAnsi="Times New Roman"/>
                <w:b/>
                <w:sz w:val="24"/>
                <w:szCs w:val="24"/>
                <w:lang w:val="uz-Cyrl-UZ"/>
              </w:rPr>
              <w:t>MAHSULOTI</w:t>
            </w:r>
            <w:r w:rsidRPr="00A63825">
              <w:rPr>
                <w:rFonts w:ascii="Times New Roman" w:hAnsi="Times New Roman"/>
                <w:b/>
                <w:sz w:val="24"/>
                <w:szCs w:val="24"/>
                <w:lang w:val="uz-Cyrl-UZ"/>
              </w:rPr>
              <w:t xml:space="preserve"> </w:t>
            </w:r>
            <w:r w:rsidR="00530713">
              <w:rPr>
                <w:rFonts w:ascii="Times New Roman" w:hAnsi="Times New Roman"/>
                <w:b/>
                <w:sz w:val="24"/>
                <w:szCs w:val="24"/>
                <w:lang w:val="uz-Cyrl-UZ"/>
              </w:rPr>
              <w:t>BO‘YIC</w:t>
            </w:r>
            <w:r w:rsidR="00FF4CB0">
              <w:rPr>
                <w:rFonts w:ascii="Times New Roman" w:hAnsi="Times New Roman"/>
                <w:b/>
                <w:sz w:val="24"/>
                <w:szCs w:val="24"/>
                <w:lang w:val="uz-Cyrl-UZ"/>
              </w:rPr>
              <w:t>H</w:t>
            </w:r>
            <w:r w:rsidR="00530713">
              <w:rPr>
                <w:rFonts w:ascii="Times New Roman" w:hAnsi="Times New Roman"/>
                <w:b/>
                <w:sz w:val="24"/>
                <w:szCs w:val="24"/>
                <w:lang w:val="uz-Cyrl-UZ"/>
              </w:rPr>
              <w:t>A</w:t>
            </w:r>
          </w:p>
          <w:p w14:paraId="44280FD5" w14:textId="1536B48A" w:rsidR="00A63825" w:rsidRPr="00A63825" w:rsidRDefault="00A63825" w:rsidP="00D76855">
            <w:pPr>
              <w:spacing w:after="240"/>
              <w:ind w:left="175"/>
              <w:jc w:val="center"/>
              <w:rPr>
                <w:rFonts w:ascii="Times New Roman" w:hAnsi="Times New Roman"/>
                <w:i/>
                <w:sz w:val="24"/>
                <w:szCs w:val="24"/>
                <w:vertAlign w:val="superscript"/>
                <w:lang w:val="uz-Cyrl-UZ"/>
              </w:rPr>
            </w:pPr>
          </w:p>
          <w:p w14:paraId="4FF4470E" w14:textId="24CC7F6E" w:rsidR="00A63825" w:rsidRPr="00A63825" w:rsidRDefault="004B6E4F" w:rsidP="00D76855">
            <w:pPr>
              <w:spacing w:after="240"/>
              <w:ind w:left="175"/>
              <w:jc w:val="both"/>
              <w:rPr>
                <w:rFonts w:ascii="Times New Roman" w:hAnsi="Times New Roman"/>
                <w:b/>
                <w:sz w:val="24"/>
                <w:szCs w:val="24"/>
                <w:lang w:val="uz-Cyrl-UZ"/>
              </w:rPr>
            </w:pPr>
            <w:r>
              <w:rPr>
                <w:rFonts w:ascii="Times New Roman" w:hAnsi="Times New Roman"/>
                <w:b/>
                <w:sz w:val="24"/>
                <w:szCs w:val="24"/>
                <w:lang w:val="uz-Cyrl-UZ"/>
              </w:rPr>
              <w:t xml:space="preserve">                         </w:t>
            </w:r>
            <w:r w:rsidRPr="00752D0E">
              <w:rPr>
                <w:rFonts w:ascii="Times New Roman" w:hAnsi="Times New Roman"/>
                <w:b/>
                <w:sz w:val="24"/>
                <w:szCs w:val="24"/>
                <w:lang w:val="en-US"/>
              </w:rPr>
              <w:t xml:space="preserve">[filial_city] </w:t>
            </w:r>
            <w:r w:rsidRPr="004C1932">
              <w:rPr>
                <w:rFonts w:ascii="Times New Roman" w:hAnsi="Times New Roman"/>
                <w:b/>
                <w:sz w:val="24"/>
                <w:szCs w:val="24"/>
                <w:lang w:val="en-US"/>
              </w:rPr>
              <w:t xml:space="preserve"> sh.</w:t>
            </w:r>
            <w:r w:rsidR="00A63825" w:rsidRPr="00A63825">
              <w:rPr>
                <w:rFonts w:ascii="Times New Roman" w:hAnsi="Times New Roman"/>
                <w:b/>
                <w:sz w:val="24"/>
                <w:szCs w:val="24"/>
                <w:lang w:val="uz-Cyrl-UZ"/>
              </w:rPr>
              <w:t xml:space="preserve">                                                                  </w:t>
            </w:r>
            <w:r w:rsidRPr="004B6E4F">
              <w:rPr>
                <w:rFonts w:ascii="Times New Roman" w:hAnsi="Times New Roman"/>
                <w:b/>
                <w:sz w:val="24"/>
                <w:szCs w:val="24"/>
                <w:lang w:val="uz-Cyrl-UZ"/>
              </w:rPr>
              <w:t>[contract_date] y</w:t>
            </w:r>
          </w:p>
          <w:p w14:paraId="71631BC3" w14:textId="542CDDB3" w:rsidR="00A63825" w:rsidRPr="004B6E4F" w:rsidRDefault="00530713" w:rsidP="003D6F68">
            <w:pPr>
              <w:ind w:left="1" w:right="67" w:firstLine="749"/>
              <w:jc w:val="both"/>
              <w:rPr>
                <w:rFonts w:ascii="Times New Roman" w:hAnsi="Times New Roman"/>
                <w:sz w:val="24"/>
                <w:szCs w:val="24"/>
                <w:lang w:val="uz-Cyrl-UZ"/>
              </w:rPr>
            </w:pPr>
            <w:r>
              <w:rPr>
                <w:rFonts w:ascii="Times New Roman" w:hAnsi="Times New Roman"/>
                <w:sz w:val="24"/>
                <w:szCs w:val="24"/>
                <w:lang w:val="uz-Cyrl-UZ"/>
              </w:rPr>
              <w:t>Bundan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buyon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shartnoma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matnida</w:t>
            </w:r>
            <w:r w:rsidR="00A63825" w:rsidRPr="00A63825">
              <w:rPr>
                <w:rFonts w:ascii="Times New Roman" w:hAnsi="Times New Roman"/>
                <w:sz w:val="24"/>
                <w:szCs w:val="24"/>
                <w:lang w:val="uz-Cyrl-UZ"/>
              </w:rPr>
              <w:t xml:space="preserve"> </w:t>
            </w:r>
            <w:r w:rsidR="00A63825" w:rsidRPr="00A63825">
              <w:rPr>
                <w:rFonts w:ascii="Times New Roman" w:hAnsi="Times New Roman"/>
                <w:b/>
                <w:sz w:val="24"/>
                <w:szCs w:val="24"/>
                <w:lang w:val="uz-Cyrl-UZ"/>
              </w:rPr>
              <w:t>«</w:t>
            </w:r>
            <w:r>
              <w:rPr>
                <w:rFonts w:ascii="Times New Roman" w:hAnsi="Times New Roman"/>
                <w:b/>
                <w:sz w:val="24"/>
                <w:szCs w:val="24"/>
                <w:lang w:val="uz-Cyrl-UZ"/>
              </w:rPr>
              <w:t>Bank</w:t>
            </w:r>
            <w:r w:rsidR="00A63825" w:rsidRPr="00A63825">
              <w:rPr>
                <w:rFonts w:ascii="Times New Roman" w:hAnsi="Times New Roman"/>
                <w:b/>
                <w:sz w:val="24"/>
                <w:szCs w:val="24"/>
                <w:lang w:val="uz-Cyrl-UZ"/>
              </w:rPr>
              <w:t>»</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deb</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yuritiluvchi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O‘zsanoatqurilishbank</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ATB</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nomidan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Nizom</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hamda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Ishonchnoma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asosida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ish</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yurituvchi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BXO</w:t>
            </w:r>
            <w:r w:rsidR="00A63825" w:rsidRPr="00A63825">
              <w:rPr>
                <w:rFonts w:ascii="Times New Roman" w:hAnsi="Times New Roman"/>
                <w:sz w:val="24"/>
                <w:szCs w:val="24"/>
                <w:lang w:val="uz-Cyrl-UZ"/>
              </w:rPr>
              <w:t>/</w:t>
            </w:r>
            <w:r>
              <w:rPr>
                <w:rFonts w:ascii="Times New Roman" w:hAnsi="Times New Roman"/>
                <w:sz w:val="24"/>
                <w:szCs w:val="24"/>
                <w:lang w:val="uz-Cyrl-UZ"/>
              </w:rPr>
              <w:t>BXM</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boshqaruvchisi</w:t>
            </w:r>
            <w:r w:rsidR="00A63825" w:rsidRPr="00A63825">
              <w:rPr>
                <w:rFonts w:ascii="Times New Roman" w:hAnsi="Times New Roman"/>
                <w:sz w:val="24"/>
                <w:szCs w:val="24"/>
                <w:lang w:val="uz-Cyrl-UZ"/>
              </w:rPr>
              <w:t xml:space="preserve"> </w:t>
            </w:r>
            <w:r w:rsidR="004B6E4F" w:rsidRPr="004B6E4F">
              <w:rPr>
                <w:rFonts w:ascii="Times New Roman" w:hAnsi="Times New Roman"/>
                <w:sz w:val="24"/>
                <w:szCs w:val="24"/>
                <w:lang w:val="uz-Cyrl-UZ"/>
              </w:rPr>
              <w:t>[filial_manager]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bir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tomondan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hamda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bundan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buyon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matnda</w:t>
            </w:r>
            <w:r w:rsidR="00A63825" w:rsidRPr="00A63825">
              <w:rPr>
                <w:rFonts w:ascii="Times New Roman" w:hAnsi="Times New Roman"/>
                <w:sz w:val="24"/>
                <w:szCs w:val="24"/>
                <w:lang w:val="uz-Cyrl-UZ"/>
              </w:rPr>
              <w:t xml:space="preserve"> </w:t>
            </w:r>
            <w:r w:rsidR="00A63825" w:rsidRPr="00A63825">
              <w:rPr>
                <w:rFonts w:ascii="Times New Roman" w:hAnsi="Times New Roman"/>
                <w:b/>
                <w:sz w:val="24"/>
                <w:szCs w:val="24"/>
                <w:lang w:val="uz-Cyrl-UZ"/>
              </w:rPr>
              <w:t>«</w:t>
            </w:r>
            <w:r>
              <w:rPr>
                <w:rFonts w:ascii="Times New Roman" w:hAnsi="Times New Roman"/>
                <w:b/>
                <w:sz w:val="24"/>
                <w:szCs w:val="24"/>
                <w:lang w:val="uz-Cyrl-UZ"/>
              </w:rPr>
              <w:t>Qarz</w:t>
            </w:r>
            <w:r w:rsidR="00A63825" w:rsidRPr="00A63825">
              <w:rPr>
                <w:rFonts w:ascii="Times New Roman" w:hAnsi="Times New Roman"/>
                <w:b/>
                <w:sz w:val="24"/>
                <w:szCs w:val="24"/>
                <w:lang w:val="uz-Cyrl-UZ"/>
              </w:rPr>
              <w:t xml:space="preserve"> </w:t>
            </w:r>
            <w:r>
              <w:rPr>
                <w:rFonts w:ascii="Times New Roman" w:hAnsi="Times New Roman"/>
                <w:b/>
                <w:sz w:val="24"/>
                <w:szCs w:val="24"/>
                <w:lang w:val="uz-Cyrl-UZ"/>
              </w:rPr>
              <w:t>oluvchi</w:t>
            </w:r>
            <w:r w:rsidR="00A63825" w:rsidRPr="00A63825">
              <w:rPr>
                <w:rFonts w:ascii="Times New Roman" w:hAnsi="Times New Roman"/>
                <w:b/>
                <w:sz w:val="24"/>
                <w:szCs w:val="24"/>
                <w:lang w:val="uz-Cyrl-UZ"/>
              </w:rPr>
              <w:t>»</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deb</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yuritiluvchi</w:t>
            </w:r>
            <w:r w:rsidR="00A63825" w:rsidRPr="00A63825">
              <w:rPr>
                <w:rFonts w:ascii="Times New Roman" w:hAnsi="Times New Roman"/>
                <w:sz w:val="24"/>
                <w:szCs w:val="24"/>
                <w:lang w:val="uz-Cyrl-UZ"/>
              </w:rPr>
              <w:t xml:space="preserve"> </w:t>
            </w:r>
            <w:r w:rsidR="004B6E4F" w:rsidRPr="004B6E4F">
              <w:rPr>
                <w:rFonts w:ascii="Times New Roman" w:hAnsi="Times New Roman"/>
                <w:sz w:val="24"/>
                <w:szCs w:val="24"/>
                <w:lang w:val="uz-Cyrl-UZ"/>
              </w:rPr>
              <w:t xml:space="preserve">[client_name] </w:t>
            </w:r>
            <w:r w:rsidRPr="004B6E4F">
              <w:rPr>
                <w:rFonts w:ascii="Times New Roman" w:hAnsi="Times New Roman"/>
                <w:sz w:val="24"/>
                <w:szCs w:val="24"/>
                <w:lang w:val="uz-Cyrl-UZ"/>
              </w:rPr>
              <w:t>nomidan</w:t>
            </w:r>
            <w:r w:rsidR="004B6E4F">
              <w:rPr>
                <w:rFonts w:ascii="Times New Roman" w:hAnsi="Times New Roman"/>
                <w:sz w:val="24"/>
                <w:szCs w:val="24"/>
                <w:lang w:val="uz-Cyrl-UZ"/>
              </w:rPr>
              <w:t xml:space="preserve"> </w:t>
            </w:r>
            <w:r w:rsidR="004B6E4F" w:rsidRPr="004B6E4F">
              <w:rPr>
                <w:rFonts w:ascii="Times New Roman" w:hAnsi="Times New Roman"/>
                <w:sz w:val="24"/>
                <w:szCs w:val="24"/>
                <w:lang w:val="uz-Cyrl-UZ"/>
              </w:rPr>
              <w:t>korxona nizomi</w:t>
            </w:r>
            <w:r w:rsidR="004B6E4F">
              <w:rPr>
                <w:rFonts w:ascii="Times New Roman" w:hAnsi="Times New Roman"/>
                <w:sz w:val="24"/>
                <w:szCs w:val="24"/>
                <w:lang w:val="uz-Cyrl-UZ"/>
              </w:rPr>
              <w:t xml:space="preserve"> </w:t>
            </w:r>
            <w:r w:rsidRPr="004B6E4F">
              <w:rPr>
                <w:rFonts w:ascii="Times New Roman" w:hAnsi="Times New Roman"/>
                <w:sz w:val="24"/>
                <w:szCs w:val="24"/>
                <w:lang w:val="uz-Cyrl-UZ"/>
              </w:rPr>
              <w:t>asosida</w:t>
            </w:r>
            <w:r w:rsidR="00A63825" w:rsidRPr="004B6E4F">
              <w:rPr>
                <w:rFonts w:ascii="Times New Roman" w:hAnsi="Times New Roman"/>
                <w:sz w:val="24"/>
                <w:szCs w:val="24"/>
                <w:lang w:val="uz-Cyrl-UZ"/>
              </w:rPr>
              <w:t xml:space="preserve"> </w:t>
            </w:r>
            <w:r w:rsidRPr="004B6E4F">
              <w:rPr>
                <w:rFonts w:ascii="Times New Roman" w:hAnsi="Times New Roman"/>
                <w:sz w:val="24"/>
                <w:szCs w:val="24"/>
                <w:lang w:val="uz-Cyrl-UZ"/>
              </w:rPr>
              <w:t>ish</w:t>
            </w:r>
            <w:r w:rsidR="00A63825" w:rsidRPr="004B6E4F">
              <w:rPr>
                <w:rFonts w:ascii="Times New Roman" w:hAnsi="Times New Roman"/>
                <w:sz w:val="24"/>
                <w:szCs w:val="24"/>
                <w:lang w:val="uz-Cyrl-UZ"/>
              </w:rPr>
              <w:t xml:space="preserve"> </w:t>
            </w:r>
            <w:r w:rsidRPr="004B6E4F">
              <w:rPr>
                <w:rFonts w:ascii="Times New Roman" w:hAnsi="Times New Roman"/>
                <w:sz w:val="24"/>
                <w:szCs w:val="24"/>
                <w:lang w:val="uz-Cyrl-UZ"/>
              </w:rPr>
              <w:t>yurituvchi</w:t>
            </w:r>
            <w:r w:rsidR="00A63825" w:rsidRPr="004B6E4F">
              <w:rPr>
                <w:rFonts w:ascii="Times New Roman" w:hAnsi="Times New Roman"/>
                <w:sz w:val="24"/>
                <w:szCs w:val="24"/>
                <w:lang w:val="uz-Cyrl-UZ"/>
              </w:rPr>
              <w:t xml:space="preserve"> </w:t>
            </w:r>
            <w:r w:rsidR="004B6E4F" w:rsidRPr="004B6E4F">
              <w:rPr>
                <w:rFonts w:ascii="Times New Roman" w:hAnsi="Times New Roman"/>
                <w:sz w:val="24"/>
                <w:szCs w:val="24"/>
                <w:lang w:val="uz-Cyrl-UZ"/>
              </w:rPr>
              <w:t xml:space="preserve">[client_jur_dir] </w:t>
            </w:r>
            <w:r w:rsidRPr="004B6E4F">
              <w:rPr>
                <w:rFonts w:ascii="Times New Roman" w:hAnsi="Times New Roman"/>
                <w:sz w:val="24"/>
                <w:szCs w:val="24"/>
                <w:lang w:val="uz-Cyrl-UZ"/>
              </w:rPr>
              <w:t>ikkinchi</w:t>
            </w:r>
            <w:r w:rsidR="00A63825" w:rsidRPr="004B6E4F">
              <w:rPr>
                <w:rFonts w:ascii="Times New Roman" w:hAnsi="Times New Roman"/>
                <w:sz w:val="24"/>
                <w:szCs w:val="24"/>
                <w:lang w:val="uz-Cyrl-UZ"/>
              </w:rPr>
              <w:t xml:space="preserve"> </w:t>
            </w:r>
            <w:r w:rsidRPr="004B6E4F">
              <w:rPr>
                <w:rFonts w:ascii="Times New Roman" w:hAnsi="Times New Roman"/>
                <w:sz w:val="24"/>
                <w:szCs w:val="24"/>
                <w:lang w:val="uz-Cyrl-UZ"/>
              </w:rPr>
              <w:t>tomondan</w:t>
            </w:r>
            <w:r w:rsidR="00A63825" w:rsidRPr="004B6E4F">
              <w:rPr>
                <w:rFonts w:ascii="Times New Roman" w:hAnsi="Times New Roman"/>
                <w:sz w:val="24"/>
                <w:szCs w:val="24"/>
                <w:lang w:val="uz-Cyrl-UZ"/>
              </w:rPr>
              <w:t xml:space="preserve"> </w:t>
            </w:r>
            <w:r w:rsidRPr="004B6E4F">
              <w:rPr>
                <w:rFonts w:ascii="Times New Roman" w:hAnsi="Times New Roman"/>
                <w:sz w:val="24"/>
                <w:szCs w:val="24"/>
                <w:lang w:val="uz-Cyrl-UZ"/>
              </w:rPr>
              <w:t>quyidagilar</w:t>
            </w:r>
            <w:r w:rsidR="00A63825" w:rsidRPr="004B6E4F">
              <w:rPr>
                <w:rFonts w:ascii="Times New Roman" w:hAnsi="Times New Roman"/>
                <w:sz w:val="24"/>
                <w:szCs w:val="24"/>
                <w:lang w:val="uz-Cyrl-UZ"/>
              </w:rPr>
              <w:t xml:space="preserve"> </w:t>
            </w:r>
            <w:r w:rsidRPr="004B6E4F">
              <w:rPr>
                <w:rFonts w:ascii="Times New Roman" w:hAnsi="Times New Roman"/>
                <w:sz w:val="24"/>
                <w:szCs w:val="24"/>
                <w:lang w:val="uz-Cyrl-UZ"/>
              </w:rPr>
              <w:t>haqida</w:t>
            </w:r>
            <w:r w:rsidR="00A63825" w:rsidRPr="004B6E4F">
              <w:rPr>
                <w:rFonts w:ascii="Times New Roman" w:hAnsi="Times New Roman"/>
                <w:sz w:val="24"/>
                <w:szCs w:val="24"/>
                <w:lang w:val="uz-Cyrl-UZ"/>
              </w:rPr>
              <w:t xml:space="preserve"> </w:t>
            </w:r>
            <w:r w:rsidRPr="004B6E4F">
              <w:rPr>
                <w:rFonts w:ascii="Times New Roman" w:hAnsi="Times New Roman"/>
                <w:sz w:val="24"/>
                <w:szCs w:val="24"/>
                <w:lang w:val="uz-Cyrl-UZ"/>
              </w:rPr>
              <w:t>shartnoma</w:t>
            </w:r>
            <w:r w:rsidR="00A63825" w:rsidRPr="004B6E4F">
              <w:rPr>
                <w:rFonts w:ascii="Times New Roman" w:hAnsi="Times New Roman"/>
                <w:sz w:val="24"/>
                <w:szCs w:val="24"/>
                <w:lang w:val="uz-Cyrl-UZ"/>
              </w:rPr>
              <w:t xml:space="preserve"> </w:t>
            </w:r>
            <w:r w:rsidRPr="004B6E4F">
              <w:rPr>
                <w:rFonts w:ascii="Times New Roman" w:hAnsi="Times New Roman"/>
                <w:sz w:val="24"/>
                <w:szCs w:val="24"/>
                <w:lang w:val="uz-Cyrl-UZ"/>
              </w:rPr>
              <w:t>tuzdilar</w:t>
            </w:r>
            <w:r w:rsidR="00A63825" w:rsidRPr="004B6E4F">
              <w:rPr>
                <w:rFonts w:ascii="Times New Roman" w:hAnsi="Times New Roman"/>
                <w:sz w:val="24"/>
                <w:szCs w:val="24"/>
                <w:lang w:val="uz-Cyrl-UZ"/>
              </w:rPr>
              <w:t>:</w:t>
            </w:r>
          </w:p>
          <w:p w14:paraId="022CEDE5" w14:textId="3EEA9AA1" w:rsidR="00A63825" w:rsidRPr="00A63825" w:rsidRDefault="00530713" w:rsidP="00A63825">
            <w:pPr>
              <w:pStyle w:val="a7"/>
              <w:numPr>
                <w:ilvl w:val="0"/>
                <w:numId w:val="1"/>
              </w:numPr>
              <w:tabs>
                <w:tab w:val="left" w:pos="459"/>
              </w:tabs>
              <w:ind w:left="1" w:right="67" w:firstLine="0"/>
              <w:jc w:val="center"/>
              <w:rPr>
                <w:rFonts w:ascii="Times New Roman" w:hAnsi="Times New Roman"/>
                <w:b/>
                <w:sz w:val="24"/>
                <w:szCs w:val="24"/>
                <w:lang w:val="uz-Cyrl-UZ"/>
              </w:rPr>
            </w:pPr>
            <w:r>
              <w:rPr>
                <w:rFonts w:ascii="Times New Roman" w:hAnsi="Times New Roman"/>
                <w:b/>
                <w:sz w:val="24"/>
                <w:szCs w:val="24"/>
              </w:rPr>
              <w:t>ShARTNOMA</w:t>
            </w:r>
            <w:r w:rsidR="00A63825" w:rsidRPr="00A63825">
              <w:rPr>
                <w:rFonts w:ascii="Times New Roman" w:hAnsi="Times New Roman"/>
                <w:b/>
                <w:sz w:val="24"/>
                <w:szCs w:val="24"/>
              </w:rPr>
              <w:t xml:space="preserve"> </w:t>
            </w:r>
            <w:r>
              <w:rPr>
                <w:rFonts w:ascii="Times New Roman" w:hAnsi="Times New Roman"/>
                <w:b/>
                <w:sz w:val="24"/>
                <w:szCs w:val="24"/>
              </w:rPr>
              <w:t>PREDMETI</w:t>
            </w:r>
          </w:p>
          <w:p w14:paraId="10AF2CF5" w14:textId="7CDD3AD9" w:rsidR="00A63825" w:rsidRPr="00A63825" w:rsidRDefault="00530713" w:rsidP="00A63825">
            <w:pPr>
              <w:pStyle w:val="a7"/>
              <w:numPr>
                <w:ilvl w:val="1"/>
                <w:numId w:val="1"/>
              </w:numPr>
              <w:spacing w:after="200"/>
              <w:ind w:left="1" w:right="67" w:firstLine="709"/>
              <w:jc w:val="both"/>
              <w:rPr>
                <w:rFonts w:ascii="Times New Roman" w:hAnsi="Times New Roman"/>
                <w:b/>
                <w:sz w:val="24"/>
                <w:szCs w:val="24"/>
                <w:lang w:val="uz-Cyrl-UZ"/>
              </w:rPr>
            </w:pPr>
            <w:r>
              <w:rPr>
                <w:rFonts w:ascii="Times New Roman" w:hAnsi="Times New Roman"/>
                <w:sz w:val="24"/>
                <w:szCs w:val="24"/>
                <w:lang w:val="uz-Cyrl-UZ"/>
              </w:rPr>
              <w:t>Bank</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qarz</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oluvchiga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mazkur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shartnomada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ko‘rsatib</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o‘tilgan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miqdorda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shartlar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asosida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pul</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mablag‘lari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kredit</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berish</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majburiyatini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Qarz</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oluvchi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esa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o‘z</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navbatida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olingan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pul</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mablag‘larini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belgilangan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muddatda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qaytarish</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pul</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mablag‘laridan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foydalaganligi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uchun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foizlar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to‘lash</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majburiyatini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oladi</w:t>
            </w:r>
            <w:r w:rsidR="00A63825" w:rsidRPr="00A63825">
              <w:rPr>
                <w:rFonts w:ascii="Times New Roman" w:hAnsi="Times New Roman"/>
                <w:sz w:val="24"/>
                <w:szCs w:val="24"/>
                <w:lang w:val="uz-Cyrl-UZ"/>
              </w:rPr>
              <w:t>.</w:t>
            </w:r>
          </w:p>
          <w:p w14:paraId="2B5C606A" w14:textId="72D157F9" w:rsidR="00A63825" w:rsidRPr="00A63825" w:rsidRDefault="00530713" w:rsidP="00A63825">
            <w:pPr>
              <w:pStyle w:val="a7"/>
              <w:numPr>
                <w:ilvl w:val="0"/>
                <w:numId w:val="1"/>
              </w:numPr>
              <w:spacing w:after="200"/>
              <w:ind w:left="1" w:right="67" w:firstLine="0"/>
              <w:jc w:val="center"/>
              <w:rPr>
                <w:rFonts w:ascii="Times New Roman" w:hAnsi="Times New Roman"/>
                <w:b/>
                <w:sz w:val="24"/>
                <w:szCs w:val="24"/>
                <w:lang w:val="uz-Cyrl-UZ"/>
              </w:rPr>
            </w:pPr>
            <w:r>
              <w:rPr>
                <w:rFonts w:ascii="Times New Roman" w:hAnsi="Times New Roman"/>
                <w:b/>
                <w:sz w:val="24"/>
                <w:szCs w:val="24"/>
              </w:rPr>
              <w:t>KREDITNING</w:t>
            </w:r>
            <w:r w:rsidR="00A63825" w:rsidRPr="00A63825">
              <w:rPr>
                <w:rFonts w:ascii="Times New Roman" w:hAnsi="Times New Roman"/>
                <w:b/>
                <w:sz w:val="24"/>
                <w:szCs w:val="24"/>
              </w:rPr>
              <w:t xml:space="preserve"> </w:t>
            </w:r>
            <w:r>
              <w:rPr>
                <w:rFonts w:ascii="Times New Roman" w:hAnsi="Times New Roman"/>
                <w:b/>
                <w:sz w:val="24"/>
                <w:szCs w:val="24"/>
              </w:rPr>
              <w:t>ShARTLARI</w:t>
            </w:r>
          </w:p>
          <w:p w14:paraId="11EB8FD6" w14:textId="52562063" w:rsidR="00A63825" w:rsidRPr="00C96CCD" w:rsidRDefault="00530713" w:rsidP="00A63825">
            <w:pPr>
              <w:pStyle w:val="a7"/>
              <w:numPr>
                <w:ilvl w:val="1"/>
                <w:numId w:val="1"/>
              </w:numPr>
              <w:tabs>
                <w:tab w:val="left" w:pos="1293"/>
              </w:tabs>
              <w:ind w:left="1" w:right="67" w:firstLine="709"/>
              <w:jc w:val="both"/>
              <w:rPr>
                <w:rFonts w:ascii="Times New Roman" w:hAnsi="Times New Roman"/>
                <w:sz w:val="24"/>
                <w:szCs w:val="24"/>
                <w:lang w:val="en-US"/>
              </w:rPr>
            </w:pPr>
            <w:r w:rsidRPr="00C96CCD">
              <w:rPr>
                <w:rFonts w:ascii="Times New Roman" w:hAnsi="Times New Roman"/>
                <w:sz w:val="24"/>
                <w:szCs w:val="24"/>
                <w:lang w:val="en-US"/>
              </w:rPr>
              <w:t>Kredit</w:t>
            </w:r>
            <w:r w:rsidR="00A63825" w:rsidRPr="00C96CCD">
              <w:rPr>
                <w:rFonts w:ascii="Times New Roman" w:hAnsi="Times New Roman"/>
                <w:sz w:val="24"/>
                <w:szCs w:val="24"/>
                <w:lang w:val="en-US"/>
              </w:rPr>
              <w:t xml:space="preserve"> </w:t>
            </w:r>
            <w:r w:rsidRPr="00C96CCD">
              <w:rPr>
                <w:rFonts w:ascii="Times New Roman" w:hAnsi="Times New Roman"/>
                <w:sz w:val="24"/>
                <w:szCs w:val="24"/>
                <w:lang w:val="en-US"/>
              </w:rPr>
              <w:t>summasi</w:t>
            </w:r>
            <w:r w:rsidR="00A63825" w:rsidRPr="00C96CCD">
              <w:rPr>
                <w:rFonts w:ascii="Times New Roman" w:hAnsi="Times New Roman"/>
                <w:sz w:val="24"/>
                <w:szCs w:val="24"/>
                <w:lang w:val="en-US"/>
              </w:rPr>
              <w:t xml:space="preserve"> </w:t>
            </w:r>
            <w:r w:rsidR="00C96CCD" w:rsidRPr="00ED14F7">
              <w:rPr>
                <w:rFonts w:ascii="Times New Roman" w:hAnsi="Times New Roman"/>
                <w:sz w:val="24"/>
                <w:szCs w:val="24"/>
                <w:lang w:val="en-US"/>
              </w:rPr>
              <w:t>[sum_loan] ([sum_loan_text_uzb]).</w:t>
            </w:r>
          </w:p>
          <w:p w14:paraId="14F9C99B" w14:textId="22D1535F" w:rsidR="00A63825" w:rsidRPr="00A63825" w:rsidRDefault="00530713" w:rsidP="00A63825">
            <w:pPr>
              <w:pStyle w:val="a7"/>
              <w:numPr>
                <w:ilvl w:val="1"/>
                <w:numId w:val="1"/>
              </w:numPr>
              <w:tabs>
                <w:tab w:val="left" w:pos="1293"/>
              </w:tabs>
              <w:spacing w:after="200"/>
              <w:ind w:left="1" w:right="67" w:firstLine="709"/>
              <w:jc w:val="both"/>
              <w:rPr>
                <w:rFonts w:ascii="Times New Roman" w:hAnsi="Times New Roman"/>
                <w:sz w:val="24"/>
                <w:szCs w:val="24"/>
                <w:lang w:val="uz-Cyrl-UZ"/>
              </w:rPr>
            </w:pPr>
            <w:r w:rsidRPr="00530713">
              <w:rPr>
                <w:rFonts w:ascii="Times New Roman" w:hAnsi="Times New Roman"/>
                <w:sz w:val="24"/>
                <w:szCs w:val="24"/>
                <w:lang w:val="en-US"/>
              </w:rPr>
              <w:t>Kreditdan</w:t>
            </w:r>
            <w:r w:rsidR="00A63825" w:rsidRPr="00530713">
              <w:rPr>
                <w:rFonts w:ascii="Times New Roman" w:hAnsi="Times New Roman"/>
                <w:sz w:val="24"/>
                <w:szCs w:val="24"/>
                <w:lang w:val="en-US"/>
              </w:rPr>
              <w:t xml:space="preserve"> </w:t>
            </w:r>
            <w:r w:rsidRPr="00530713">
              <w:rPr>
                <w:rFonts w:ascii="Times New Roman" w:hAnsi="Times New Roman"/>
                <w:sz w:val="24"/>
                <w:szCs w:val="24"/>
                <w:lang w:val="en-US"/>
              </w:rPr>
              <w:t>foydalanish</w:t>
            </w:r>
            <w:r w:rsidR="00A63825" w:rsidRPr="00530713">
              <w:rPr>
                <w:rFonts w:ascii="Times New Roman" w:hAnsi="Times New Roman"/>
                <w:sz w:val="24"/>
                <w:szCs w:val="24"/>
                <w:lang w:val="en-US"/>
              </w:rPr>
              <w:t xml:space="preserve"> </w:t>
            </w:r>
            <w:r w:rsidRPr="00530713">
              <w:rPr>
                <w:rFonts w:ascii="Times New Roman" w:hAnsi="Times New Roman"/>
                <w:sz w:val="24"/>
                <w:szCs w:val="24"/>
                <w:lang w:val="en-US"/>
              </w:rPr>
              <w:t>muddati</w:t>
            </w:r>
            <w:r w:rsidR="00A63825" w:rsidRPr="00A63825">
              <w:rPr>
                <w:rFonts w:ascii="Times New Roman" w:hAnsi="Times New Roman"/>
                <w:sz w:val="24"/>
                <w:szCs w:val="24"/>
                <w:lang w:val="uz-Cyrl-UZ"/>
              </w:rPr>
              <w:t xml:space="preserve"> </w:t>
            </w:r>
            <w:r w:rsidR="00C96CCD" w:rsidRPr="00ED14F7">
              <w:rPr>
                <w:rFonts w:ascii="Times New Roman" w:hAnsi="Times New Roman"/>
                <w:sz w:val="24"/>
                <w:szCs w:val="24"/>
                <w:lang w:val="en-US"/>
              </w:rPr>
              <w:t>[period_use]</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oy</w:t>
            </w:r>
            <w:r w:rsidR="00A63825" w:rsidRPr="00A63825">
              <w:rPr>
                <w:rFonts w:ascii="Times New Roman" w:hAnsi="Times New Roman"/>
                <w:sz w:val="24"/>
                <w:szCs w:val="24"/>
                <w:lang w:val="uz-Cyrl-UZ"/>
              </w:rPr>
              <w:t xml:space="preserve"> (</w:t>
            </w:r>
            <w:r>
              <w:rPr>
                <w:rFonts w:ascii="Times New Roman" w:hAnsi="Times New Roman"/>
                <w:iCs/>
                <w:sz w:val="24"/>
                <w:szCs w:val="24"/>
                <w:lang w:val="uz-Cyrl-UZ"/>
              </w:rPr>
              <w:t>shu</w:t>
            </w:r>
            <w:r w:rsidR="00A63825" w:rsidRPr="00A63825">
              <w:rPr>
                <w:rFonts w:ascii="Times New Roman" w:hAnsi="Times New Roman"/>
                <w:iCs/>
                <w:sz w:val="24"/>
                <w:szCs w:val="24"/>
                <w:lang w:val="uz-Cyrl-UZ"/>
              </w:rPr>
              <w:t xml:space="preserve"> </w:t>
            </w:r>
            <w:r>
              <w:rPr>
                <w:rFonts w:ascii="Times New Roman" w:hAnsi="Times New Roman"/>
                <w:iCs/>
                <w:sz w:val="24"/>
                <w:szCs w:val="24"/>
                <w:lang w:val="uz-Cyrl-UZ"/>
              </w:rPr>
              <w:t>jumladan</w:t>
            </w:r>
            <w:r w:rsidR="00A63825" w:rsidRPr="00A63825">
              <w:rPr>
                <w:rFonts w:ascii="Times New Roman" w:hAnsi="Times New Roman"/>
                <w:iCs/>
                <w:sz w:val="24"/>
                <w:szCs w:val="24"/>
                <w:lang w:val="uz-Cyrl-UZ"/>
              </w:rPr>
              <w:t xml:space="preserve"> </w:t>
            </w:r>
            <w:r>
              <w:rPr>
                <w:rFonts w:ascii="Times New Roman" w:hAnsi="Times New Roman"/>
                <w:iCs/>
                <w:sz w:val="24"/>
                <w:szCs w:val="24"/>
                <w:lang w:val="uz-Cyrl-UZ"/>
              </w:rPr>
              <w:t>imtiyozli</w:t>
            </w:r>
            <w:r w:rsidR="00A63825" w:rsidRPr="00A63825">
              <w:rPr>
                <w:rFonts w:ascii="Times New Roman" w:hAnsi="Times New Roman"/>
                <w:iCs/>
                <w:sz w:val="24"/>
                <w:szCs w:val="24"/>
                <w:lang w:val="uz-Cyrl-UZ"/>
              </w:rPr>
              <w:t xml:space="preserve"> </w:t>
            </w:r>
            <w:r>
              <w:rPr>
                <w:rFonts w:ascii="Times New Roman" w:hAnsi="Times New Roman"/>
                <w:iCs/>
                <w:sz w:val="24"/>
                <w:szCs w:val="24"/>
                <w:lang w:val="uz-Cyrl-UZ"/>
              </w:rPr>
              <w:t>davr</w:t>
            </w:r>
            <w:r w:rsidR="00A63825" w:rsidRPr="00A63825">
              <w:rPr>
                <w:rFonts w:ascii="Times New Roman" w:hAnsi="Times New Roman"/>
                <w:iCs/>
                <w:sz w:val="24"/>
                <w:szCs w:val="24"/>
                <w:lang w:val="uz-Cyrl-UZ"/>
              </w:rPr>
              <w:t xml:space="preserve"> </w:t>
            </w:r>
            <w:r w:rsidR="00C96CCD" w:rsidRPr="00ED14F7">
              <w:rPr>
                <w:rFonts w:ascii="Times New Roman" w:hAnsi="Times New Roman"/>
                <w:iCs/>
                <w:sz w:val="24"/>
                <w:szCs w:val="24"/>
                <w:lang w:val="en-US"/>
              </w:rPr>
              <w:t>[grace_period]</w:t>
            </w:r>
            <w:r w:rsidR="00A63825" w:rsidRPr="00A63825">
              <w:rPr>
                <w:rFonts w:ascii="Times New Roman" w:hAnsi="Times New Roman"/>
                <w:iCs/>
                <w:sz w:val="24"/>
                <w:szCs w:val="24"/>
                <w:lang w:val="uz-Cyrl-UZ"/>
              </w:rPr>
              <w:t xml:space="preserve"> </w:t>
            </w:r>
            <w:r>
              <w:rPr>
                <w:rFonts w:ascii="Times New Roman" w:hAnsi="Times New Roman"/>
                <w:iCs/>
                <w:sz w:val="24"/>
                <w:szCs w:val="24"/>
                <w:lang w:val="uz-Cyrl-UZ"/>
              </w:rPr>
              <w:t>oy</w:t>
            </w:r>
            <w:r w:rsidR="00A63825" w:rsidRPr="00A63825">
              <w:rPr>
                <w:rFonts w:ascii="Times New Roman" w:hAnsi="Times New Roman"/>
                <w:sz w:val="24"/>
                <w:szCs w:val="24"/>
                <w:lang w:val="uz-Cyrl-UZ"/>
              </w:rPr>
              <w:t>).</w:t>
            </w:r>
          </w:p>
          <w:p w14:paraId="4DB7F003" w14:textId="763057F7" w:rsidR="00A63825" w:rsidRPr="00A63825" w:rsidRDefault="00530713" w:rsidP="00A63825">
            <w:pPr>
              <w:pStyle w:val="a7"/>
              <w:numPr>
                <w:ilvl w:val="1"/>
                <w:numId w:val="1"/>
              </w:numPr>
              <w:tabs>
                <w:tab w:val="left" w:pos="567"/>
                <w:tab w:val="left" w:pos="1134"/>
                <w:tab w:val="left" w:pos="1293"/>
              </w:tabs>
              <w:spacing w:before="60" w:after="200"/>
              <w:ind w:left="1" w:right="67" w:firstLine="709"/>
              <w:jc w:val="both"/>
              <w:rPr>
                <w:rFonts w:ascii="Times New Roman" w:hAnsi="Times New Roman"/>
                <w:sz w:val="24"/>
                <w:szCs w:val="24"/>
                <w:lang w:val="uz-Cyrl-UZ"/>
              </w:rPr>
            </w:pPr>
            <w:r>
              <w:rPr>
                <w:rFonts w:ascii="Times New Roman" w:hAnsi="Times New Roman"/>
                <w:sz w:val="24"/>
                <w:szCs w:val="24"/>
                <w:lang w:val="uz-Cyrl-UZ"/>
              </w:rPr>
              <w:t>Kredit</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bo‘yicha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asosiy</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qarz</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foizlar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ushbu</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shartnomaning</w:t>
            </w:r>
            <w:r w:rsidR="00A63825" w:rsidRPr="00A63825">
              <w:rPr>
                <w:rFonts w:ascii="Times New Roman" w:hAnsi="Times New Roman"/>
                <w:sz w:val="24"/>
                <w:szCs w:val="24"/>
                <w:lang w:val="uz-Cyrl-UZ"/>
              </w:rPr>
              <w:br/>
              <w:t>1-</w:t>
            </w:r>
            <w:r>
              <w:rPr>
                <w:rFonts w:ascii="Times New Roman" w:hAnsi="Times New Roman"/>
                <w:sz w:val="24"/>
                <w:szCs w:val="24"/>
                <w:lang w:val="uz-Cyrl-UZ"/>
              </w:rPr>
              <w:t>sonli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ilovasida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ko‘rsatilgan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jadvalga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asosan</w:t>
            </w:r>
            <w:r w:rsidR="00A63825" w:rsidRPr="00A63825">
              <w:rPr>
                <w:rFonts w:ascii="Times New Roman" w:hAnsi="Times New Roman"/>
                <w:sz w:val="24"/>
                <w:szCs w:val="24"/>
                <w:lang w:val="uz-Cyrl-UZ"/>
              </w:rPr>
              <w:t xml:space="preserve"> </w:t>
            </w:r>
            <w:r>
              <w:rPr>
                <w:rFonts w:ascii="Times New Roman" w:hAnsi="Times New Roman"/>
                <w:i/>
                <w:sz w:val="24"/>
                <w:szCs w:val="24"/>
                <w:u w:val="single"/>
                <w:lang w:val="uz-Cyrl-UZ"/>
              </w:rPr>
              <w:t>differensial</w:t>
            </w:r>
            <w:r w:rsidR="00A63825" w:rsidRPr="00A63825">
              <w:rPr>
                <w:rFonts w:ascii="Times New Roman" w:hAnsi="Times New Roman"/>
                <w:i/>
                <w:sz w:val="24"/>
                <w:szCs w:val="24"/>
                <w:lang w:val="uz-Cyrl-UZ"/>
              </w:rPr>
              <w:t xml:space="preserve"> </w:t>
            </w:r>
            <w:r>
              <w:rPr>
                <w:rFonts w:ascii="Times New Roman" w:hAnsi="Times New Roman"/>
                <w:sz w:val="24"/>
                <w:szCs w:val="24"/>
                <w:lang w:val="uz-Cyrl-UZ"/>
              </w:rPr>
              <w:t>yoki</w:t>
            </w:r>
            <w:r w:rsidR="00A63825" w:rsidRPr="00A63825">
              <w:rPr>
                <w:rFonts w:ascii="Times New Roman" w:hAnsi="Times New Roman"/>
                <w:i/>
                <w:sz w:val="24"/>
                <w:szCs w:val="24"/>
                <w:lang w:val="uz-Cyrl-UZ"/>
              </w:rPr>
              <w:t xml:space="preserve"> </w:t>
            </w:r>
            <w:r>
              <w:rPr>
                <w:rFonts w:ascii="Times New Roman" w:hAnsi="Times New Roman"/>
                <w:i/>
                <w:sz w:val="24"/>
                <w:szCs w:val="24"/>
                <w:u w:val="single"/>
                <w:lang w:val="uz-Cyrl-UZ"/>
              </w:rPr>
              <w:t>annuitet</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to‘lov</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usulida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to‘lanadi</w:t>
            </w:r>
            <w:r w:rsidR="00A63825" w:rsidRPr="00A63825">
              <w:rPr>
                <w:rFonts w:ascii="Times New Roman" w:hAnsi="Times New Roman"/>
                <w:sz w:val="24"/>
                <w:szCs w:val="24"/>
                <w:lang w:val="uz-Cyrl-UZ"/>
              </w:rPr>
              <w:t>.</w:t>
            </w:r>
            <w:r w:rsidR="003D6F68">
              <w:rPr>
                <w:rFonts w:ascii="Times New Roman" w:hAnsi="Times New Roman"/>
                <w:sz w:val="24"/>
                <w:szCs w:val="24"/>
                <w:lang w:val="uz-Cyrl-UZ"/>
              </w:rPr>
              <w:t xml:space="preserve"> </w:t>
            </w:r>
            <w:r w:rsidR="003D6F68" w:rsidRPr="00B53F20">
              <w:rPr>
                <w:rFonts w:ascii="Times New Roman" w:hAnsi="Times New Roman"/>
                <w:i/>
                <w:iCs/>
                <w:sz w:val="24"/>
                <w:szCs w:val="24"/>
                <w:lang w:val="uz-Cyrl-UZ"/>
              </w:rPr>
              <w:t>(keraklisini qoldiring)</w:t>
            </w:r>
          </w:p>
          <w:p w14:paraId="247F7F7A" w14:textId="543D102F" w:rsidR="00A63825" w:rsidRDefault="00530713" w:rsidP="00A63825">
            <w:pPr>
              <w:pStyle w:val="a7"/>
              <w:numPr>
                <w:ilvl w:val="1"/>
                <w:numId w:val="1"/>
              </w:numPr>
              <w:tabs>
                <w:tab w:val="left" w:pos="1293"/>
              </w:tabs>
              <w:spacing w:after="200"/>
              <w:ind w:left="1" w:right="67" w:firstLine="709"/>
              <w:jc w:val="both"/>
              <w:rPr>
                <w:rFonts w:ascii="Times New Roman" w:hAnsi="Times New Roman"/>
                <w:sz w:val="24"/>
                <w:szCs w:val="24"/>
                <w:lang w:val="en-US"/>
              </w:rPr>
            </w:pPr>
            <w:r w:rsidRPr="00530713">
              <w:rPr>
                <w:rFonts w:ascii="Times New Roman" w:hAnsi="Times New Roman"/>
                <w:sz w:val="24"/>
                <w:szCs w:val="24"/>
                <w:lang w:val="en-US"/>
              </w:rPr>
              <w:t>Kredit</w:t>
            </w:r>
            <w:r w:rsidR="00A63825" w:rsidRPr="00530713">
              <w:rPr>
                <w:rFonts w:ascii="Times New Roman" w:hAnsi="Times New Roman"/>
                <w:sz w:val="24"/>
                <w:szCs w:val="24"/>
                <w:lang w:val="en-US"/>
              </w:rPr>
              <w:t xml:space="preserve"> </w:t>
            </w:r>
            <w:r w:rsidRPr="00530713">
              <w:rPr>
                <w:rFonts w:ascii="Times New Roman" w:hAnsi="Times New Roman"/>
                <w:sz w:val="24"/>
                <w:szCs w:val="24"/>
                <w:lang w:val="en-US"/>
              </w:rPr>
              <w:t>bo‘yicha</w:t>
            </w:r>
            <w:r w:rsidR="00A63825" w:rsidRPr="00530713">
              <w:rPr>
                <w:rFonts w:ascii="Times New Roman" w:hAnsi="Times New Roman"/>
                <w:sz w:val="24"/>
                <w:szCs w:val="24"/>
                <w:lang w:val="en-US"/>
              </w:rPr>
              <w:t xml:space="preserve"> </w:t>
            </w:r>
            <w:r w:rsidRPr="00530713">
              <w:rPr>
                <w:rFonts w:ascii="Times New Roman" w:hAnsi="Times New Roman"/>
                <w:sz w:val="24"/>
                <w:szCs w:val="24"/>
                <w:lang w:val="en-US"/>
              </w:rPr>
              <w:t>foiz</w:t>
            </w:r>
            <w:r w:rsidR="00A63825" w:rsidRPr="00530713">
              <w:rPr>
                <w:rFonts w:ascii="Times New Roman" w:hAnsi="Times New Roman"/>
                <w:sz w:val="24"/>
                <w:szCs w:val="24"/>
                <w:lang w:val="en-US"/>
              </w:rPr>
              <w:t xml:space="preserve"> </w:t>
            </w:r>
            <w:r w:rsidRPr="00530713">
              <w:rPr>
                <w:rFonts w:ascii="Times New Roman" w:hAnsi="Times New Roman"/>
                <w:sz w:val="24"/>
                <w:szCs w:val="24"/>
                <w:lang w:val="en-US"/>
              </w:rPr>
              <w:t>stavkasi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yillik</w:t>
            </w:r>
            <w:r w:rsidR="00A63825" w:rsidRPr="00A63825">
              <w:rPr>
                <w:rFonts w:ascii="Times New Roman" w:hAnsi="Times New Roman"/>
                <w:sz w:val="24"/>
                <w:szCs w:val="24"/>
                <w:lang w:val="uz-Cyrl-UZ"/>
              </w:rPr>
              <w:t xml:space="preserve"> </w:t>
            </w:r>
            <w:r w:rsidR="00C96CCD" w:rsidRPr="00EB391C">
              <w:rPr>
                <w:rFonts w:ascii="Times New Roman" w:hAnsi="Times New Roman"/>
                <w:sz w:val="24"/>
                <w:szCs w:val="24"/>
                <w:lang w:val="en-US"/>
              </w:rPr>
              <w:t>[percent_rate] %.</w:t>
            </w:r>
          </w:p>
          <w:p w14:paraId="6B3A88DB" w14:textId="1F4F4D37" w:rsidR="00B17A64" w:rsidRPr="00F44601" w:rsidDel="00FF4CB0" w:rsidRDefault="00B17A64" w:rsidP="00B17A64">
            <w:pPr>
              <w:pStyle w:val="a7"/>
              <w:tabs>
                <w:tab w:val="left" w:pos="1293"/>
              </w:tabs>
              <w:ind w:left="0" w:right="67" w:firstLine="709"/>
              <w:jc w:val="both"/>
              <w:rPr>
                <w:del w:id="0" w:author="Sultanbek A. Bekmuratov" w:date="2026-05-25T18:13:00Z" w16du:dateUtc="2026-05-25T13:13:00Z"/>
                <w:rFonts w:ascii="Times New Roman" w:hAnsi="Times New Roman"/>
                <w:sz w:val="24"/>
                <w:szCs w:val="24"/>
                <w:lang w:val="uz-Latn-UZ"/>
              </w:rPr>
            </w:pPr>
            <w:bookmarkStart w:id="1" w:name="_Hlk215665103"/>
            <w:del w:id="2" w:author="Sultanbek A. Bekmuratov" w:date="2026-05-25T18:13:00Z" w16du:dateUtc="2026-05-25T13:13:00Z">
              <w:r w:rsidDel="00FF4CB0">
                <w:rPr>
                  <w:rFonts w:ascii="Times New Roman" w:hAnsi="Times New Roman"/>
                  <w:sz w:val="24"/>
                  <w:szCs w:val="24"/>
                  <w:lang w:val="uz-Latn-UZ"/>
                </w:rPr>
                <w:delText xml:space="preserve">Bunda, ushbu shartnomaning 4.1-bandida belgilangan hollarda ham foiz stavkasi o‘zgartirilishi mumkin.  </w:delText>
              </w:r>
            </w:del>
          </w:p>
          <w:bookmarkEnd w:id="1"/>
          <w:p w14:paraId="02B58CF3" w14:textId="2FE0A4C7" w:rsidR="00FF4CB0" w:rsidRPr="00677FD6" w:rsidRDefault="00530713" w:rsidP="009F75A2">
            <w:pPr>
              <w:pStyle w:val="a7"/>
              <w:numPr>
                <w:ilvl w:val="1"/>
                <w:numId w:val="1"/>
              </w:numPr>
              <w:tabs>
                <w:tab w:val="left" w:pos="1293"/>
              </w:tabs>
              <w:spacing w:after="200"/>
              <w:ind w:left="1" w:right="67" w:firstLine="709"/>
              <w:jc w:val="both"/>
              <w:rPr>
                <w:rFonts w:ascii="Times New Roman" w:hAnsi="Times New Roman"/>
                <w:i/>
                <w:iCs/>
                <w:sz w:val="24"/>
                <w:szCs w:val="24"/>
                <w:lang w:val="uz-Cyrl-UZ"/>
              </w:rPr>
            </w:pPr>
            <w:r>
              <w:rPr>
                <w:rFonts w:ascii="Times New Roman" w:hAnsi="Times New Roman"/>
                <w:sz w:val="24"/>
                <w:szCs w:val="24"/>
                <w:lang w:val="uz-Cyrl-UZ"/>
              </w:rPr>
              <w:t>Kreditdan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foydalanganlik</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uchun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foiz</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stavkasi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turi</w:t>
            </w:r>
            <w:r w:rsidR="00A63825" w:rsidRPr="00A63825">
              <w:rPr>
                <w:rFonts w:ascii="Times New Roman" w:hAnsi="Times New Roman"/>
                <w:sz w:val="24"/>
                <w:szCs w:val="24"/>
                <w:lang w:val="uz-Cyrl-UZ"/>
              </w:rPr>
              <w:t xml:space="preserve"> </w:t>
            </w:r>
            <w:r>
              <w:rPr>
                <w:rFonts w:ascii="Times New Roman" w:hAnsi="Times New Roman"/>
                <w:sz w:val="24"/>
                <w:szCs w:val="24"/>
                <w:u w:val="single"/>
                <w:lang w:val="uz-Cyrl-UZ"/>
              </w:rPr>
              <w:t>o‘zgarmas</w:t>
            </w:r>
            <w:r w:rsidR="003D6F68">
              <w:rPr>
                <w:rFonts w:ascii="Times New Roman" w:hAnsi="Times New Roman"/>
                <w:sz w:val="24"/>
                <w:szCs w:val="24"/>
                <w:u w:val="single"/>
                <w:lang w:val="uz-Cyrl-UZ"/>
              </w:rPr>
              <w:t xml:space="preserve"> </w:t>
            </w:r>
            <w:r w:rsidR="003D6F68" w:rsidRPr="00B53F20">
              <w:rPr>
                <w:rFonts w:ascii="Times New Roman" w:hAnsi="Times New Roman"/>
                <w:sz w:val="24"/>
                <w:szCs w:val="24"/>
                <w:lang w:val="uz-Cyrl-UZ"/>
              </w:rPr>
              <w:t xml:space="preserve">yoki </w:t>
            </w:r>
            <w:r w:rsidR="003D6F68" w:rsidRPr="00B53F20">
              <w:rPr>
                <w:rFonts w:ascii="Times New Roman" w:hAnsi="Times New Roman"/>
                <w:sz w:val="24"/>
                <w:szCs w:val="24"/>
                <w:u w:val="single"/>
                <w:lang w:val="uz-Cyrl-UZ"/>
              </w:rPr>
              <w:t>o‘zgaruvchan</w:t>
            </w:r>
            <w:r w:rsidR="003D6F68" w:rsidRPr="00B53F20">
              <w:rPr>
                <w:rFonts w:ascii="Times New Roman" w:hAnsi="Times New Roman"/>
                <w:sz w:val="24"/>
                <w:szCs w:val="24"/>
                <w:lang w:val="uz-Cyrl-UZ"/>
              </w:rPr>
              <w:t xml:space="preserve"> </w:t>
            </w:r>
            <w:r w:rsidR="003D6F68" w:rsidRPr="00B53F20">
              <w:rPr>
                <w:rFonts w:ascii="Times New Roman" w:hAnsi="Times New Roman"/>
                <w:i/>
                <w:iCs/>
                <w:sz w:val="24"/>
                <w:szCs w:val="24"/>
                <w:lang w:val="uz-Cyrl-UZ"/>
              </w:rPr>
              <w:t>(keraklisini qoldiring)</w:t>
            </w:r>
            <w:r w:rsidR="00C96CCD">
              <w:rPr>
                <w:rFonts w:ascii="Times New Roman" w:hAnsi="Times New Roman"/>
                <w:sz w:val="24"/>
                <w:szCs w:val="24"/>
                <w:u w:val="single"/>
                <w:lang w:val="uz-Cyrl-UZ"/>
              </w:rPr>
              <w:t>.</w:t>
            </w:r>
            <w:r w:rsidR="00A63825" w:rsidRPr="00A63825">
              <w:rPr>
                <w:rFonts w:ascii="Times New Roman" w:hAnsi="Times New Roman"/>
                <w:sz w:val="24"/>
                <w:szCs w:val="24"/>
                <w:lang w:val="uz-Cyrl-UZ"/>
              </w:rPr>
              <w:t xml:space="preserve"> </w:t>
            </w:r>
            <w:ins w:id="3" w:author="Sultanbek A. Bekmuratov" w:date="2026-06-03T15:14:00Z" w16du:dateUtc="2026-06-03T10:14:00Z">
              <w:r w:rsidR="00677FD6">
                <w:rPr>
                  <w:rFonts w:ascii="Times New Roman" w:hAnsi="Times New Roman"/>
                  <w:sz w:val="24"/>
                  <w:szCs w:val="24"/>
                  <w:lang w:val="uz-Cyrl-UZ"/>
                </w:rPr>
                <w:t xml:space="preserve">Ushbu shartnomada belgilangan hollarda foiz stavkasi o‘zgartirilishi mumkin </w:t>
              </w:r>
              <w:r w:rsidR="00677FD6">
                <w:rPr>
                  <w:rFonts w:ascii="Times New Roman" w:hAnsi="Times New Roman"/>
                  <w:i/>
                  <w:iCs/>
                  <w:sz w:val="24"/>
                  <w:szCs w:val="24"/>
                  <w:highlight w:val="yellow"/>
                  <w:lang w:val="uz-Cyrl-UZ"/>
                </w:rPr>
                <w:t>(ushbu jumlani foiz stavkasi turi o‘zgarmas bo‘lganda qoldiring)</w:t>
              </w:r>
            </w:ins>
          </w:p>
          <w:p w14:paraId="1E156A07" w14:textId="654F261B" w:rsidR="00A63825" w:rsidRDefault="00530713" w:rsidP="00A63825">
            <w:pPr>
              <w:pStyle w:val="a7"/>
              <w:numPr>
                <w:ilvl w:val="1"/>
                <w:numId w:val="1"/>
              </w:numPr>
              <w:tabs>
                <w:tab w:val="left" w:pos="1293"/>
              </w:tabs>
              <w:spacing w:after="200"/>
              <w:ind w:left="1" w:right="67" w:firstLine="709"/>
              <w:jc w:val="both"/>
              <w:rPr>
                <w:rFonts w:ascii="Times New Roman" w:hAnsi="Times New Roman"/>
                <w:sz w:val="24"/>
                <w:szCs w:val="24"/>
                <w:lang w:val="uz-Cyrl-UZ"/>
              </w:rPr>
            </w:pPr>
            <w:r>
              <w:rPr>
                <w:rFonts w:ascii="Times New Roman" w:hAnsi="Times New Roman"/>
                <w:sz w:val="24"/>
                <w:szCs w:val="24"/>
                <w:lang w:val="uz-Cyrl-UZ"/>
              </w:rPr>
              <w:t>Foizlarni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to‘lash</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muddati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oyning</w:t>
            </w:r>
            <w:r w:rsidR="00A63825" w:rsidRPr="00A63825">
              <w:rPr>
                <w:rFonts w:ascii="Times New Roman" w:hAnsi="Times New Roman"/>
                <w:sz w:val="24"/>
                <w:szCs w:val="24"/>
                <w:lang w:val="uz-Cyrl-UZ"/>
              </w:rPr>
              <w:t>_</w:t>
            </w:r>
            <w:r w:rsidR="00C96CCD" w:rsidRPr="00FE7AE2">
              <w:rPr>
                <w:rFonts w:ascii="Times New Roman" w:hAnsi="Times New Roman"/>
                <w:sz w:val="24"/>
                <w:szCs w:val="24"/>
                <w:lang w:val="uz-Cyrl-UZ"/>
              </w:rPr>
              <w:t>[redemption_date_percent]</w:t>
            </w:r>
            <w:r w:rsidR="00C96CCD">
              <w:rPr>
                <w:rFonts w:ascii="Times New Roman" w:hAnsi="Times New Roman"/>
                <w:sz w:val="24"/>
                <w:szCs w:val="24"/>
                <w:lang w:val="uz-Cyrl-UZ"/>
              </w:rPr>
              <w:t xml:space="preserve"> </w:t>
            </w:r>
            <w:r>
              <w:rPr>
                <w:rFonts w:ascii="Times New Roman" w:hAnsi="Times New Roman"/>
                <w:sz w:val="24"/>
                <w:szCs w:val="24"/>
                <w:lang w:val="uz-Cyrl-UZ"/>
              </w:rPr>
              <w:t>sanasigacha</w:t>
            </w:r>
            <w:r w:rsidR="00A63825" w:rsidRPr="00A63825">
              <w:rPr>
                <w:rFonts w:ascii="Times New Roman" w:hAnsi="Times New Roman"/>
                <w:sz w:val="24"/>
                <w:szCs w:val="24"/>
                <w:lang w:val="uz-Cyrl-UZ"/>
              </w:rPr>
              <w:t>.</w:t>
            </w:r>
          </w:p>
          <w:p w14:paraId="6D17CF80" w14:textId="73322DDC" w:rsidR="00AB2F90" w:rsidRPr="00A63825" w:rsidRDefault="00530713" w:rsidP="00A63825">
            <w:pPr>
              <w:pStyle w:val="a7"/>
              <w:numPr>
                <w:ilvl w:val="1"/>
                <w:numId w:val="1"/>
              </w:numPr>
              <w:tabs>
                <w:tab w:val="left" w:pos="1293"/>
              </w:tabs>
              <w:spacing w:after="200"/>
              <w:ind w:left="1" w:right="67" w:firstLine="709"/>
              <w:jc w:val="both"/>
              <w:rPr>
                <w:rFonts w:ascii="Times New Roman" w:hAnsi="Times New Roman"/>
                <w:sz w:val="24"/>
                <w:szCs w:val="24"/>
                <w:lang w:val="uz-Cyrl-UZ"/>
              </w:rPr>
            </w:pPr>
            <w:r>
              <w:rPr>
                <w:rFonts w:ascii="Times New Roman" w:hAnsi="Times New Roman"/>
                <w:sz w:val="24"/>
                <w:szCs w:val="24"/>
                <w:lang w:val="uz-Cyrl-UZ"/>
              </w:rPr>
              <w:t>Kreditning</w:t>
            </w:r>
            <w:r w:rsidR="00AB2F90">
              <w:rPr>
                <w:rFonts w:ascii="Times New Roman" w:hAnsi="Times New Roman"/>
                <w:sz w:val="24"/>
                <w:szCs w:val="24"/>
                <w:lang w:val="uz-Cyrl-UZ"/>
              </w:rPr>
              <w:t xml:space="preserve"> </w:t>
            </w:r>
            <w:r>
              <w:rPr>
                <w:rFonts w:ascii="Times New Roman" w:hAnsi="Times New Roman"/>
                <w:sz w:val="24"/>
                <w:szCs w:val="24"/>
                <w:lang w:val="uz-Cyrl-UZ"/>
              </w:rPr>
              <w:t>maqsadi</w:t>
            </w:r>
            <w:r w:rsidR="00AB2F90">
              <w:rPr>
                <w:rFonts w:ascii="Times New Roman" w:hAnsi="Times New Roman"/>
                <w:sz w:val="24"/>
                <w:szCs w:val="24"/>
                <w:lang w:val="uz-Cyrl-UZ"/>
              </w:rPr>
              <w:t xml:space="preserve">: </w:t>
            </w:r>
            <w:r w:rsidR="00C96CCD" w:rsidRPr="002838E5">
              <w:rPr>
                <w:rFonts w:ascii="Times New Roman" w:hAnsi="Times New Roman"/>
                <w:sz w:val="24"/>
                <w:szCs w:val="24"/>
                <w:lang w:val="en-US"/>
              </w:rPr>
              <w:t>[loan_object]</w:t>
            </w:r>
            <w:r w:rsidR="00AB2F90">
              <w:rPr>
                <w:rFonts w:ascii="Times New Roman" w:hAnsi="Times New Roman"/>
                <w:sz w:val="24"/>
                <w:szCs w:val="24"/>
                <w:lang w:val="en-US"/>
              </w:rPr>
              <w:t>.</w:t>
            </w:r>
          </w:p>
          <w:p w14:paraId="36914325" w14:textId="746390B5" w:rsidR="00A63825" w:rsidRPr="00A63825" w:rsidRDefault="00A63825" w:rsidP="00D76855">
            <w:pPr>
              <w:jc w:val="both"/>
              <w:rPr>
                <w:rFonts w:ascii="Times New Roman" w:hAnsi="Times New Roman"/>
                <w:i/>
                <w:iCs/>
                <w:sz w:val="24"/>
                <w:szCs w:val="24"/>
                <w:lang w:val="uz-Cyrl-UZ"/>
              </w:rPr>
            </w:pPr>
            <w:r w:rsidRPr="00A63825">
              <w:rPr>
                <w:rFonts w:ascii="Times New Roman" w:hAnsi="Times New Roman"/>
                <w:i/>
                <w:iCs/>
                <w:sz w:val="24"/>
                <w:szCs w:val="24"/>
                <w:lang w:val="uz-Cyrl-UZ"/>
              </w:rPr>
              <w:t xml:space="preserve">          </w:t>
            </w:r>
            <w:r w:rsidR="00530713">
              <w:rPr>
                <w:rFonts w:ascii="Times New Roman" w:hAnsi="Times New Roman"/>
                <w:i/>
                <w:iCs/>
                <w:sz w:val="24"/>
                <w:szCs w:val="24"/>
                <w:lang w:val="uz-Cyrl-UZ"/>
              </w:rPr>
              <w:t>Izoh</w:t>
            </w:r>
            <w:r w:rsidRPr="00A63825">
              <w:rPr>
                <w:rFonts w:ascii="Times New Roman" w:hAnsi="Times New Roman"/>
                <w:i/>
                <w:iCs/>
                <w:sz w:val="24"/>
                <w:szCs w:val="24"/>
                <w:lang w:val="uz-Cyrl-UZ"/>
              </w:rPr>
              <w:t xml:space="preserve">: </w:t>
            </w:r>
            <w:r w:rsidR="007F4301" w:rsidRPr="00EC0408">
              <w:rPr>
                <w:rFonts w:ascii="Times New Roman" w:hAnsi="Times New Roman"/>
                <w:i/>
                <w:iCs/>
                <w:sz w:val="24"/>
                <w:szCs w:val="24"/>
                <w:highlight w:val="yellow"/>
                <w:lang w:val="uz-Cyrl-UZ"/>
              </w:rPr>
              <w:t>SOFR/</w:t>
            </w:r>
            <w:r w:rsidR="003D6F68" w:rsidRPr="00EC0408" w:rsidDel="003D6F68">
              <w:rPr>
                <w:rFonts w:ascii="Times New Roman" w:hAnsi="Times New Roman"/>
                <w:i/>
                <w:iCs/>
                <w:sz w:val="24"/>
                <w:szCs w:val="24"/>
                <w:highlight w:val="yellow"/>
                <w:lang w:val="uz-Cyrl-UZ"/>
              </w:rPr>
              <w:t xml:space="preserve"> </w:t>
            </w:r>
            <w:r w:rsidR="007F4301" w:rsidRPr="00EC0408">
              <w:rPr>
                <w:rFonts w:ascii="Times New Roman" w:hAnsi="Times New Roman"/>
                <w:i/>
                <w:iCs/>
                <w:sz w:val="24"/>
                <w:szCs w:val="24"/>
                <w:highlight w:val="yellow"/>
                <w:lang w:val="uz-Cyrl-UZ"/>
              </w:rPr>
              <w:t>EURIBOR</w:t>
            </w:r>
            <w:r w:rsidRPr="00EC0408">
              <w:rPr>
                <w:rFonts w:ascii="Times New Roman" w:hAnsi="Times New Roman"/>
                <w:i/>
                <w:iCs/>
                <w:sz w:val="24"/>
                <w:szCs w:val="24"/>
                <w:highlight w:val="yellow"/>
                <w:lang w:val="uz-Cyrl-UZ"/>
              </w:rPr>
              <w:t xml:space="preserve"> </w:t>
            </w:r>
            <w:r w:rsidR="00530713" w:rsidRPr="00EC0408">
              <w:rPr>
                <w:rFonts w:ascii="Times New Roman" w:hAnsi="Times New Roman"/>
                <w:i/>
                <w:iCs/>
                <w:sz w:val="24"/>
                <w:szCs w:val="24"/>
                <w:highlight w:val="yellow"/>
                <w:lang w:val="uz-Cyrl-UZ"/>
              </w:rPr>
              <w:t>stavkasi</w:t>
            </w:r>
            <w:r w:rsidRPr="00A63825">
              <w:rPr>
                <w:rFonts w:ascii="Times New Roman" w:hAnsi="Times New Roman"/>
                <w:i/>
                <w:iCs/>
                <w:sz w:val="24"/>
                <w:szCs w:val="24"/>
                <w:lang w:val="uz-Cyrl-UZ"/>
              </w:rPr>
              <w:t xml:space="preserve">   </w:t>
            </w:r>
            <w:r w:rsidR="00530713">
              <w:rPr>
                <w:rFonts w:ascii="Times New Roman" w:hAnsi="Times New Roman"/>
                <w:i/>
                <w:iCs/>
                <w:sz w:val="24"/>
                <w:szCs w:val="24"/>
                <w:lang w:val="uz-Cyrl-UZ"/>
              </w:rPr>
              <w:t>xalqaro</w:t>
            </w:r>
            <w:r w:rsidRPr="00A63825">
              <w:rPr>
                <w:rFonts w:ascii="Times New Roman" w:hAnsi="Times New Roman"/>
                <w:i/>
                <w:iCs/>
                <w:sz w:val="24"/>
                <w:szCs w:val="24"/>
                <w:lang w:val="uz-Cyrl-UZ"/>
              </w:rPr>
              <w:t xml:space="preserve"> </w:t>
            </w:r>
            <w:r w:rsidR="00530713">
              <w:rPr>
                <w:rFonts w:ascii="Times New Roman" w:hAnsi="Times New Roman"/>
                <w:i/>
                <w:iCs/>
                <w:sz w:val="24"/>
                <w:szCs w:val="24"/>
                <w:lang w:val="uz-Cyrl-UZ"/>
              </w:rPr>
              <w:t>moliyaviy</w:t>
            </w:r>
            <w:r w:rsidRPr="00A63825">
              <w:rPr>
                <w:rFonts w:ascii="Times New Roman" w:hAnsi="Times New Roman"/>
                <w:i/>
                <w:iCs/>
                <w:sz w:val="24"/>
                <w:szCs w:val="24"/>
                <w:lang w:val="uz-Cyrl-UZ"/>
              </w:rPr>
              <w:t xml:space="preserve"> </w:t>
            </w:r>
            <w:r w:rsidR="00530713">
              <w:rPr>
                <w:rFonts w:ascii="Times New Roman" w:hAnsi="Times New Roman"/>
                <w:i/>
                <w:iCs/>
                <w:sz w:val="24"/>
                <w:szCs w:val="24"/>
                <w:lang w:val="uz-Cyrl-UZ"/>
              </w:rPr>
              <w:t>institutlarning</w:t>
            </w:r>
            <w:r w:rsidRPr="00A63825">
              <w:rPr>
                <w:rFonts w:ascii="Times New Roman" w:hAnsi="Times New Roman"/>
                <w:i/>
                <w:iCs/>
                <w:sz w:val="24"/>
                <w:szCs w:val="24"/>
                <w:lang w:val="uz-Cyrl-UZ"/>
              </w:rPr>
              <w:t xml:space="preserve"> (</w:t>
            </w:r>
            <w:r w:rsidR="00530713">
              <w:rPr>
                <w:rFonts w:ascii="Times New Roman" w:hAnsi="Times New Roman"/>
                <w:i/>
                <w:iCs/>
                <w:sz w:val="24"/>
                <w:szCs w:val="24"/>
                <w:lang w:val="uz-Cyrl-UZ"/>
              </w:rPr>
              <w:t>Qarz</w:t>
            </w:r>
            <w:r w:rsidRPr="00A63825">
              <w:rPr>
                <w:rFonts w:ascii="Times New Roman" w:hAnsi="Times New Roman"/>
                <w:i/>
                <w:iCs/>
                <w:sz w:val="24"/>
                <w:szCs w:val="24"/>
                <w:lang w:val="uz-Cyrl-UZ"/>
              </w:rPr>
              <w:t xml:space="preserve"> </w:t>
            </w:r>
            <w:r w:rsidR="00530713">
              <w:rPr>
                <w:rFonts w:ascii="Times New Roman" w:hAnsi="Times New Roman"/>
                <w:i/>
                <w:iCs/>
                <w:sz w:val="24"/>
                <w:szCs w:val="24"/>
                <w:lang w:val="uz-Cyrl-UZ"/>
              </w:rPr>
              <w:t>beruvchi</w:t>
            </w:r>
            <w:r w:rsidRPr="00A63825">
              <w:rPr>
                <w:rFonts w:ascii="Times New Roman" w:hAnsi="Times New Roman"/>
                <w:i/>
                <w:iCs/>
                <w:sz w:val="24"/>
                <w:szCs w:val="24"/>
                <w:lang w:val="uz-Cyrl-UZ"/>
              </w:rPr>
              <w:t xml:space="preserve">) </w:t>
            </w:r>
            <w:r w:rsidR="00530713">
              <w:rPr>
                <w:rFonts w:ascii="Times New Roman" w:hAnsi="Times New Roman"/>
                <w:i/>
                <w:iCs/>
                <w:sz w:val="24"/>
                <w:szCs w:val="24"/>
                <w:lang w:val="uz-Cyrl-UZ"/>
              </w:rPr>
              <w:t>shartlaridan</w:t>
            </w:r>
            <w:r w:rsidRPr="00A63825">
              <w:rPr>
                <w:rFonts w:ascii="Times New Roman" w:hAnsi="Times New Roman"/>
                <w:i/>
                <w:iCs/>
                <w:sz w:val="24"/>
                <w:szCs w:val="24"/>
                <w:lang w:val="uz-Cyrl-UZ"/>
              </w:rPr>
              <w:t xml:space="preserve"> </w:t>
            </w:r>
            <w:r w:rsidR="00530713">
              <w:rPr>
                <w:rFonts w:ascii="Times New Roman" w:hAnsi="Times New Roman"/>
                <w:i/>
                <w:iCs/>
                <w:sz w:val="24"/>
                <w:szCs w:val="24"/>
                <w:lang w:val="uz-Cyrl-UZ"/>
              </w:rPr>
              <w:t>kelib</w:t>
            </w:r>
            <w:r w:rsidRPr="00A63825">
              <w:rPr>
                <w:rFonts w:ascii="Times New Roman" w:hAnsi="Times New Roman"/>
                <w:i/>
                <w:iCs/>
                <w:sz w:val="24"/>
                <w:szCs w:val="24"/>
                <w:lang w:val="uz-Cyrl-UZ"/>
              </w:rPr>
              <w:t xml:space="preserve"> </w:t>
            </w:r>
            <w:r w:rsidR="00530713">
              <w:rPr>
                <w:rFonts w:ascii="Times New Roman" w:hAnsi="Times New Roman"/>
                <w:i/>
                <w:iCs/>
                <w:sz w:val="24"/>
                <w:szCs w:val="24"/>
                <w:lang w:val="uz-Cyrl-UZ"/>
              </w:rPr>
              <w:t>chiqib</w:t>
            </w:r>
            <w:r w:rsidRPr="00A63825">
              <w:rPr>
                <w:rFonts w:ascii="Times New Roman" w:hAnsi="Times New Roman"/>
                <w:i/>
                <w:iCs/>
                <w:sz w:val="24"/>
                <w:szCs w:val="24"/>
                <w:lang w:val="uz-Cyrl-UZ"/>
              </w:rPr>
              <w:t xml:space="preserve"> </w:t>
            </w:r>
            <w:r w:rsidR="00530713">
              <w:rPr>
                <w:rFonts w:ascii="Times New Roman" w:hAnsi="Times New Roman"/>
                <w:i/>
                <w:iCs/>
                <w:sz w:val="24"/>
                <w:szCs w:val="24"/>
                <w:lang w:val="uz-Cyrl-UZ"/>
              </w:rPr>
              <w:t>boshqa</w:t>
            </w:r>
            <w:r w:rsidRPr="00A63825">
              <w:rPr>
                <w:rFonts w:ascii="Times New Roman" w:hAnsi="Times New Roman"/>
                <w:i/>
                <w:iCs/>
                <w:sz w:val="24"/>
                <w:szCs w:val="24"/>
                <w:lang w:val="uz-Cyrl-UZ"/>
              </w:rPr>
              <w:t xml:space="preserve"> </w:t>
            </w:r>
            <w:r w:rsidR="00530713">
              <w:rPr>
                <w:rFonts w:ascii="Times New Roman" w:hAnsi="Times New Roman"/>
                <w:i/>
                <w:iCs/>
                <w:sz w:val="24"/>
                <w:szCs w:val="24"/>
                <w:lang w:val="uz-Cyrl-UZ"/>
              </w:rPr>
              <w:t>muqobil</w:t>
            </w:r>
            <w:r w:rsidRPr="00A63825">
              <w:rPr>
                <w:rFonts w:ascii="Times New Roman" w:hAnsi="Times New Roman"/>
                <w:i/>
                <w:iCs/>
                <w:sz w:val="24"/>
                <w:szCs w:val="24"/>
                <w:lang w:val="uz-Cyrl-UZ"/>
              </w:rPr>
              <w:t xml:space="preserve"> </w:t>
            </w:r>
            <w:r w:rsidR="00530713">
              <w:rPr>
                <w:rFonts w:ascii="Times New Roman" w:hAnsi="Times New Roman"/>
                <w:i/>
                <w:iCs/>
                <w:sz w:val="24"/>
                <w:szCs w:val="24"/>
                <w:lang w:val="uz-Cyrl-UZ"/>
              </w:rPr>
              <w:t>stavkaga</w:t>
            </w:r>
            <w:r w:rsidRPr="00A63825">
              <w:rPr>
                <w:rFonts w:ascii="Times New Roman" w:hAnsi="Times New Roman"/>
                <w:i/>
                <w:iCs/>
                <w:sz w:val="24"/>
                <w:szCs w:val="24"/>
                <w:lang w:val="uz-Cyrl-UZ"/>
              </w:rPr>
              <w:t xml:space="preserve"> </w:t>
            </w:r>
            <w:r w:rsidR="00530713">
              <w:rPr>
                <w:rFonts w:ascii="Times New Roman" w:hAnsi="Times New Roman"/>
                <w:i/>
                <w:iCs/>
                <w:sz w:val="24"/>
                <w:szCs w:val="24"/>
                <w:lang w:val="uz-Cyrl-UZ"/>
              </w:rPr>
              <w:t>almashtirilishi</w:t>
            </w:r>
            <w:r w:rsidRPr="00A63825">
              <w:rPr>
                <w:rFonts w:ascii="Times New Roman" w:hAnsi="Times New Roman"/>
                <w:i/>
                <w:iCs/>
                <w:sz w:val="24"/>
                <w:szCs w:val="24"/>
                <w:lang w:val="uz-Cyrl-UZ"/>
              </w:rPr>
              <w:t xml:space="preserve"> </w:t>
            </w:r>
            <w:r w:rsidR="00530713">
              <w:rPr>
                <w:rFonts w:ascii="Times New Roman" w:hAnsi="Times New Roman"/>
                <w:i/>
                <w:iCs/>
                <w:sz w:val="24"/>
                <w:szCs w:val="24"/>
                <w:lang w:val="uz-Cyrl-UZ"/>
              </w:rPr>
              <w:t>mumkin</w:t>
            </w:r>
            <w:r w:rsidRPr="00A63825">
              <w:rPr>
                <w:rFonts w:ascii="Times New Roman" w:hAnsi="Times New Roman"/>
                <w:i/>
                <w:iCs/>
                <w:sz w:val="24"/>
                <w:szCs w:val="24"/>
                <w:lang w:val="uz-Cyrl-UZ"/>
              </w:rPr>
              <w:t xml:space="preserve">.  </w:t>
            </w:r>
          </w:p>
          <w:p w14:paraId="7DC9A98B" w14:textId="5D4D834C" w:rsidR="00A63825" w:rsidRPr="00A63825" w:rsidRDefault="00530713" w:rsidP="00A63825">
            <w:pPr>
              <w:pStyle w:val="a7"/>
              <w:numPr>
                <w:ilvl w:val="0"/>
                <w:numId w:val="1"/>
              </w:numPr>
              <w:tabs>
                <w:tab w:val="left" w:pos="459"/>
              </w:tabs>
              <w:spacing w:after="200"/>
              <w:ind w:left="1" w:right="67" w:firstLine="0"/>
              <w:jc w:val="center"/>
              <w:rPr>
                <w:rFonts w:ascii="Times New Roman" w:hAnsi="Times New Roman"/>
                <w:b/>
                <w:sz w:val="24"/>
                <w:szCs w:val="24"/>
              </w:rPr>
            </w:pPr>
            <w:r>
              <w:rPr>
                <w:rFonts w:ascii="Times New Roman" w:hAnsi="Times New Roman"/>
                <w:b/>
                <w:sz w:val="24"/>
                <w:szCs w:val="24"/>
              </w:rPr>
              <w:t>QARZ</w:t>
            </w:r>
            <w:r w:rsidR="00A63825" w:rsidRPr="00A63825">
              <w:rPr>
                <w:rFonts w:ascii="Times New Roman" w:hAnsi="Times New Roman"/>
                <w:b/>
                <w:sz w:val="24"/>
                <w:szCs w:val="24"/>
                <w:lang w:val="uz-Cyrl-UZ"/>
              </w:rPr>
              <w:t xml:space="preserve"> </w:t>
            </w:r>
            <w:r>
              <w:rPr>
                <w:rFonts w:ascii="Times New Roman" w:hAnsi="Times New Roman"/>
                <w:b/>
                <w:sz w:val="24"/>
                <w:szCs w:val="24"/>
                <w:lang w:val="uz-Cyrl-UZ"/>
              </w:rPr>
              <w:t>OLUVChINING</w:t>
            </w:r>
            <w:r w:rsidR="00A63825" w:rsidRPr="00A63825">
              <w:rPr>
                <w:rFonts w:ascii="Times New Roman" w:hAnsi="Times New Roman"/>
                <w:b/>
                <w:sz w:val="24"/>
                <w:szCs w:val="24"/>
                <w:lang w:val="uz-Cyrl-UZ"/>
              </w:rPr>
              <w:t xml:space="preserve"> </w:t>
            </w:r>
            <w:r>
              <w:rPr>
                <w:rFonts w:ascii="Times New Roman" w:hAnsi="Times New Roman"/>
                <w:b/>
                <w:sz w:val="24"/>
                <w:szCs w:val="24"/>
              </w:rPr>
              <w:t>TASDIG‘I</w:t>
            </w:r>
          </w:p>
          <w:p w14:paraId="3C7A4829" w14:textId="4ECFBDE2" w:rsidR="00A63825" w:rsidRPr="00A63825" w:rsidRDefault="00530713" w:rsidP="00A63825">
            <w:pPr>
              <w:pStyle w:val="a7"/>
              <w:numPr>
                <w:ilvl w:val="1"/>
                <w:numId w:val="1"/>
              </w:numPr>
              <w:tabs>
                <w:tab w:val="left" w:pos="1304"/>
              </w:tabs>
              <w:ind w:left="1" w:right="67" w:firstLine="709"/>
              <w:jc w:val="both"/>
              <w:rPr>
                <w:rFonts w:ascii="Times New Roman" w:hAnsi="Times New Roman"/>
                <w:sz w:val="24"/>
                <w:szCs w:val="24"/>
                <w:lang w:val="uz-Cyrl-UZ"/>
              </w:rPr>
            </w:pPr>
            <w:r>
              <w:rPr>
                <w:rFonts w:ascii="Times New Roman" w:hAnsi="Times New Roman"/>
                <w:sz w:val="24"/>
                <w:szCs w:val="24"/>
                <w:lang w:val="uz-Cyrl-UZ"/>
              </w:rPr>
              <w:t>Qarz</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oluvchi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quyidagilarni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tasdiqlaydi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kafolatlaydi</w:t>
            </w:r>
            <w:r w:rsidR="00A63825" w:rsidRPr="00A63825">
              <w:rPr>
                <w:rFonts w:ascii="Times New Roman" w:hAnsi="Times New Roman"/>
                <w:sz w:val="24"/>
                <w:szCs w:val="24"/>
                <w:lang w:val="uz-Cyrl-UZ"/>
              </w:rPr>
              <w:t>:</w:t>
            </w:r>
          </w:p>
          <w:p w14:paraId="3A2F20BD" w14:textId="31D12D62" w:rsidR="00A63825" w:rsidRPr="00A63825" w:rsidRDefault="00A63825" w:rsidP="00D76855">
            <w:pPr>
              <w:widowControl w:val="0"/>
              <w:tabs>
                <w:tab w:val="left" w:pos="851"/>
                <w:tab w:val="left" w:pos="993"/>
              </w:tabs>
              <w:ind w:left="1" w:right="67" w:firstLine="709"/>
              <w:jc w:val="both"/>
              <w:rPr>
                <w:rFonts w:ascii="Times New Roman" w:hAnsi="Times New Roman"/>
                <w:sz w:val="24"/>
                <w:szCs w:val="24"/>
                <w:lang w:val="uz-Cyrl-UZ"/>
              </w:rPr>
            </w:pPr>
            <w:r w:rsidRPr="00A63825">
              <w:rPr>
                <w:rFonts w:ascii="Times New Roman" w:hAnsi="Times New Roman"/>
                <w:sz w:val="24"/>
                <w:szCs w:val="24"/>
                <w:lang w:val="uz-Cyrl-UZ"/>
              </w:rPr>
              <w:t xml:space="preserve">- </w:t>
            </w:r>
            <w:r w:rsidR="00530713">
              <w:rPr>
                <w:rFonts w:ascii="Times New Roman" w:hAnsi="Times New Roman"/>
                <w:sz w:val="24"/>
                <w:szCs w:val="24"/>
                <w:lang w:val="uz-Cyrl-UZ"/>
              </w:rPr>
              <w:t>O‘zbekiston</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Respublikasining</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amaldagi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qonun</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hujjatlariga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asosan</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tashkil</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qilingan</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va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ro‘yxatdan</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o‘tkazilgan</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yuridik</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shaxs</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hisoblanadi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hamda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shartnomani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tuzish</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va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uni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bajarish</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uchun</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huquqiy</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layoqatga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ega</w:t>
            </w:r>
            <w:r w:rsidRPr="00A63825">
              <w:rPr>
                <w:rFonts w:ascii="Times New Roman" w:hAnsi="Times New Roman"/>
                <w:sz w:val="24"/>
                <w:szCs w:val="24"/>
                <w:lang w:val="uz-Cyrl-UZ"/>
              </w:rPr>
              <w:t>;</w:t>
            </w:r>
          </w:p>
          <w:p w14:paraId="3D07D651" w14:textId="28F01C53" w:rsidR="00A63825" w:rsidRPr="00A63825" w:rsidRDefault="00A63825" w:rsidP="00D76855">
            <w:pPr>
              <w:widowControl w:val="0"/>
              <w:tabs>
                <w:tab w:val="left" w:pos="851"/>
                <w:tab w:val="left" w:pos="993"/>
              </w:tabs>
              <w:ind w:left="1" w:right="67" w:firstLine="709"/>
              <w:jc w:val="both"/>
              <w:rPr>
                <w:rFonts w:ascii="Times New Roman" w:hAnsi="Times New Roman"/>
                <w:sz w:val="24"/>
                <w:szCs w:val="24"/>
                <w:lang w:val="uz-Cyrl-UZ"/>
              </w:rPr>
            </w:pPr>
            <w:r w:rsidRPr="00A63825">
              <w:rPr>
                <w:rFonts w:ascii="Times New Roman" w:hAnsi="Times New Roman"/>
                <w:sz w:val="24"/>
                <w:szCs w:val="24"/>
                <w:lang w:val="uz-Cyrl-UZ"/>
              </w:rPr>
              <w:t xml:space="preserve">- </w:t>
            </w:r>
            <w:r w:rsidR="00530713">
              <w:rPr>
                <w:rFonts w:ascii="Times New Roman" w:hAnsi="Times New Roman"/>
                <w:sz w:val="24"/>
                <w:szCs w:val="24"/>
                <w:lang w:val="uz-Cyrl-UZ"/>
              </w:rPr>
              <w:t>ushbu</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shartnomani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tuzish</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va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uning</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ijro</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qilish</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hamda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shartnomaning</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barcha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shartlari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qarz</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oluvchining</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ta’sis</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hujjatlariga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zid</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emas</w:t>
            </w:r>
            <w:r w:rsidRPr="00A63825">
              <w:rPr>
                <w:rFonts w:ascii="Times New Roman" w:hAnsi="Times New Roman"/>
                <w:sz w:val="24"/>
                <w:szCs w:val="24"/>
                <w:lang w:val="uz-Cyrl-UZ"/>
              </w:rPr>
              <w:t>;</w:t>
            </w:r>
          </w:p>
          <w:p w14:paraId="70B5AB3A" w14:textId="0BEA6A49" w:rsidR="00A63825" w:rsidRPr="00A63825" w:rsidRDefault="00A63825" w:rsidP="00D76855">
            <w:pPr>
              <w:widowControl w:val="0"/>
              <w:tabs>
                <w:tab w:val="left" w:pos="851"/>
                <w:tab w:val="left" w:pos="993"/>
              </w:tabs>
              <w:ind w:left="1" w:right="67" w:firstLine="709"/>
              <w:jc w:val="both"/>
              <w:rPr>
                <w:rFonts w:ascii="Times New Roman" w:hAnsi="Times New Roman"/>
                <w:sz w:val="24"/>
                <w:szCs w:val="24"/>
                <w:lang w:val="uz-Cyrl-UZ"/>
              </w:rPr>
            </w:pPr>
            <w:r w:rsidRPr="00A63825">
              <w:rPr>
                <w:rFonts w:ascii="Times New Roman" w:hAnsi="Times New Roman"/>
                <w:sz w:val="24"/>
                <w:szCs w:val="24"/>
                <w:lang w:val="uz-Cyrl-UZ"/>
              </w:rPr>
              <w:t xml:space="preserve">- </w:t>
            </w:r>
            <w:r w:rsidR="00530713">
              <w:rPr>
                <w:rFonts w:ascii="Times New Roman" w:hAnsi="Times New Roman"/>
                <w:sz w:val="24"/>
                <w:szCs w:val="24"/>
                <w:lang w:val="uz-Cyrl-UZ"/>
              </w:rPr>
              <w:t>Kredit</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olish</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va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uni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rasmiylashtirish</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uchun</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Bankka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taqdim</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etilgan</w:t>
            </w:r>
            <w:r w:rsidRPr="00A63825">
              <w:rPr>
                <w:rFonts w:ascii="Times New Roman" w:hAnsi="Times New Roman"/>
                <w:sz w:val="24"/>
                <w:szCs w:val="24"/>
                <w:lang w:val="uz-Cyrl-UZ"/>
              </w:rPr>
              <w:t>/</w:t>
            </w:r>
            <w:r w:rsidR="00530713">
              <w:rPr>
                <w:rFonts w:ascii="Times New Roman" w:hAnsi="Times New Roman"/>
                <w:sz w:val="24"/>
                <w:szCs w:val="24"/>
                <w:lang w:val="uz-Cyrl-UZ"/>
              </w:rPr>
              <w:t>etiladigan</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barcha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hujjat</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va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ma’lumotlar</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asl</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va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haqiqiy</w:t>
            </w:r>
            <w:r w:rsidRPr="00A63825">
              <w:rPr>
                <w:rFonts w:ascii="Times New Roman" w:hAnsi="Times New Roman"/>
                <w:sz w:val="24"/>
                <w:szCs w:val="24"/>
                <w:lang w:val="uz-Cyrl-UZ"/>
              </w:rPr>
              <w:t>;</w:t>
            </w:r>
          </w:p>
          <w:p w14:paraId="0476CD0E" w14:textId="26CD2989" w:rsidR="00A63825" w:rsidRPr="00A63825" w:rsidRDefault="00A63825" w:rsidP="00D76855">
            <w:pPr>
              <w:widowControl w:val="0"/>
              <w:tabs>
                <w:tab w:val="left" w:pos="851"/>
                <w:tab w:val="left" w:pos="993"/>
              </w:tabs>
              <w:ind w:left="1" w:right="67" w:firstLine="709"/>
              <w:jc w:val="both"/>
              <w:rPr>
                <w:rFonts w:ascii="Times New Roman" w:hAnsi="Times New Roman"/>
                <w:sz w:val="24"/>
                <w:szCs w:val="24"/>
                <w:lang w:val="uz-Cyrl-UZ"/>
              </w:rPr>
            </w:pPr>
            <w:r w:rsidRPr="00A63825">
              <w:rPr>
                <w:rFonts w:ascii="Times New Roman" w:hAnsi="Times New Roman"/>
                <w:sz w:val="24"/>
                <w:szCs w:val="24"/>
                <w:lang w:val="uz-Cyrl-UZ"/>
              </w:rPr>
              <w:t xml:space="preserve">- </w:t>
            </w:r>
            <w:r w:rsidR="00530713">
              <w:rPr>
                <w:rFonts w:ascii="Times New Roman" w:hAnsi="Times New Roman"/>
                <w:sz w:val="24"/>
                <w:szCs w:val="24"/>
                <w:lang w:val="uz-Cyrl-UZ"/>
              </w:rPr>
              <w:t>Bankka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taqdim</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etilgan</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moliyaviy</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hisobotlar</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haqiqiy</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va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ular</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qarz</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oluvchining</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haqiqiy</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moliyaviy</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ahvolini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aks</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ettiradi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Qarz</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oluvchi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Bankka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taqdim</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etgan</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moliyaviy</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hisobot</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va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boshqa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hujjatlarda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aks</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ettirilgan</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majburiyatlardan</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boshqa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haqiqiy</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yoki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shartli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majburiyatlarga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shuningdek</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boshqa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shaxslar</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foydasiga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berilgan</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kafillikka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ega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emas</w:t>
            </w:r>
            <w:r w:rsidRPr="00A63825">
              <w:rPr>
                <w:rFonts w:ascii="Times New Roman" w:hAnsi="Times New Roman"/>
                <w:sz w:val="24"/>
                <w:szCs w:val="24"/>
                <w:lang w:val="uz-Cyrl-UZ"/>
              </w:rPr>
              <w:t>;</w:t>
            </w:r>
          </w:p>
          <w:p w14:paraId="5CA544A9" w14:textId="46B218BF" w:rsidR="00A63825" w:rsidRPr="00A63825" w:rsidRDefault="00A63825" w:rsidP="00D76855">
            <w:pPr>
              <w:widowControl w:val="0"/>
              <w:tabs>
                <w:tab w:val="left" w:pos="851"/>
                <w:tab w:val="left" w:pos="993"/>
              </w:tabs>
              <w:ind w:left="1" w:right="67" w:firstLine="709"/>
              <w:jc w:val="both"/>
              <w:rPr>
                <w:rFonts w:ascii="Times New Roman" w:hAnsi="Times New Roman"/>
                <w:sz w:val="24"/>
                <w:szCs w:val="24"/>
                <w:lang w:val="uz-Cyrl-UZ"/>
              </w:rPr>
            </w:pPr>
            <w:r w:rsidRPr="00A63825">
              <w:rPr>
                <w:rFonts w:ascii="Times New Roman" w:hAnsi="Times New Roman"/>
                <w:sz w:val="24"/>
                <w:szCs w:val="24"/>
                <w:lang w:val="uz-Cyrl-UZ"/>
              </w:rPr>
              <w:t xml:space="preserve">- </w:t>
            </w:r>
            <w:r w:rsidR="00530713">
              <w:rPr>
                <w:rFonts w:ascii="Times New Roman" w:hAnsi="Times New Roman"/>
                <w:sz w:val="24"/>
                <w:szCs w:val="24"/>
                <w:lang w:val="uz-Cyrl-UZ"/>
              </w:rPr>
              <w:t>Qarz</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oluvchiga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nisbatan</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ma’muriy</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arbitraj</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va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sud</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ishlari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qo‘zg‘atilmagan</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uchinchi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shaxslar</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oldida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mazkur</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shartnoma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bo‘yicha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majburiyatlarini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bajarishiga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sezilarli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darajada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ta’sir</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ko‘rsatishi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mumkin</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bo‘lgan</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bajarilmagan</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majburiyatlari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yo‘q</w:t>
            </w:r>
            <w:r w:rsidRPr="00A63825">
              <w:rPr>
                <w:rFonts w:ascii="Times New Roman" w:hAnsi="Times New Roman"/>
                <w:sz w:val="24"/>
                <w:szCs w:val="24"/>
                <w:lang w:val="uz-Cyrl-UZ"/>
              </w:rPr>
              <w:t>;</w:t>
            </w:r>
          </w:p>
          <w:p w14:paraId="4B47F889" w14:textId="6D2A8131" w:rsidR="00A63825" w:rsidRPr="00A63825" w:rsidRDefault="00A63825" w:rsidP="00D76855">
            <w:pPr>
              <w:ind w:left="1" w:right="67" w:firstLine="709"/>
              <w:jc w:val="both"/>
              <w:rPr>
                <w:rFonts w:ascii="Times New Roman" w:hAnsi="Times New Roman"/>
                <w:sz w:val="24"/>
                <w:szCs w:val="24"/>
                <w:lang w:val="uz-Cyrl-UZ"/>
              </w:rPr>
            </w:pPr>
            <w:r w:rsidRPr="00A63825">
              <w:rPr>
                <w:rFonts w:ascii="Times New Roman" w:hAnsi="Times New Roman"/>
                <w:sz w:val="24"/>
                <w:szCs w:val="24"/>
                <w:lang w:val="uz-Cyrl-UZ"/>
              </w:rPr>
              <w:t xml:space="preserve">- </w:t>
            </w:r>
            <w:r w:rsidR="00530713">
              <w:rPr>
                <w:rFonts w:ascii="Times New Roman" w:hAnsi="Times New Roman"/>
                <w:sz w:val="24"/>
                <w:szCs w:val="24"/>
                <w:lang w:val="uz-Cyrl-UZ"/>
              </w:rPr>
              <w:t>Qarz</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oluvchi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unga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Bank</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tomonidan</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ajratilayotgan</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kredit</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to‘g‘risidagi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ma’lumotlarni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Kredit</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axborot</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tahlil</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markazi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va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Kredit</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axbort</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milliy</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institutilari</w:t>
            </w:r>
            <w:r w:rsidR="00AB2F90">
              <w:rPr>
                <w:rFonts w:ascii="Times New Roman" w:hAnsi="Times New Roman"/>
                <w:sz w:val="24"/>
                <w:szCs w:val="24"/>
                <w:lang w:val="uz-Cyrl-UZ"/>
              </w:rPr>
              <w:t>/</w:t>
            </w:r>
            <w:r w:rsidR="00530713">
              <w:rPr>
                <w:rFonts w:ascii="Times New Roman" w:hAnsi="Times New Roman"/>
                <w:sz w:val="24"/>
                <w:szCs w:val="24"/>
                <w:lang w:val="uz-Cyrl-UZ"/>
              </w:rPr>
              <w:t>Kredit</w:t>
            </w:r>
            <w:r w:rsidR="00AB2F90">
              <w:rPr>
                <w:rFonts w:ascii="Times New Roman" w:hAnsi="Times New Roman"/>
                <w:sz w:val="24"/>
                <w:szCs w:val="24"/>
                <w:lang w:val="uz-Cyrl-UZ"/>
              </w:rPr>
              <w:t xml:space="preserve"> </w:t>
            </w:r>
            <w:r w:rsidR="00530713">
              <w:rPr>
                <w:rFonts w:ascii="Times New Roman" w:hAnsi="Times New Roman"/>
                <w:sz w:val="24"/>
                <w:szCs w:val="24"/>
                <w:lang w:val="uz-Cyrl-UZ"/>
              </w:rPr>
              <w:t>byurolariga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taqdim</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etilishiga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o‘z</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roziligini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bergan</w:t>
            </w:r>
            <w:r w:rsidRPr="00A63825">
              <w:rPr>
                <w:rFonts w:ascii="Times New Roman" w:hAnsi="Times New Roman"/>
                <w:sz w:val="24"/>
                <w:szCs w:val="24"/>
                <w:lang w:val="uz-Cyrl-UZ"/>
              </w:rPr>
              <w:t>;</w:t>
            </w:r>
          </w:p>
          <w:p w14:paraId="1F2C0830" w14:textId="77777777" w:rsidR="003D6F68" w:rsidRPr="00B53F20" w:rsidRDefault="003D6F68" w:rsidP="003D6F68">
            <w:pPr>
              <w:pStyle w:val="af0"/>
              <w:ind w:firstLine="709"/>
              <w:jc w:val="both"/>
              <w:rPr>
                <w:rFonts w:ascii="Times New Roman" w:hAnsi="Times New Roman"/>
                <w:sz w:val="24"/>
                <w:szCs w:val="24"/>
                <w:lang w:val="uz-Cyrl-UZ"/>
              </w:rPr>
            </w:pPr>
            <w:r w:rsidRPr="00B53F20">
              <w:rPr>
                <w:rFonts w:ascii="Times New Roman" w:eastAsia="Times New Roman" w:hAnsi="Times New Roman"/>
                <w:noProof/>
                <w:sz w:val="24"/>
                <w:szCs w:val="24"/>
                <w:lang w:val="uz-Cyrl-UZ" w:eastAsia="ru-RU"/>
              </w:rPr>
              <w:lastRenderedPageBreak/>
              <w:t xml:space="preserve">- </w:t>
            </w:r>
            <w:bookmarkStart w:id="4" w:name="_Hlk200977251"/>
            <w:r w:rsidRPr="00B53F20">
              <w:rPr>
                <w:rFonts w:ascii="Times New Roman" w:hAnsi="Times New Roman"/>
                <w:sz w:val="24"/>
                <w:szCs w:val="24"/>
                <w:lang w:val="uz-Cyrl-UZ"/>
              </w:rPr>
              <w:t>Kredit chet el valyutasida ajratilganda barcha ehtimoliy valyutaviy tavakkalchiliklar (chet el valyutasi bo‘yicha kurslar o‘zgarishi natijasida yuzaga keladigan moliyaviy yo‘qotish bilan bog‘liq tavakkalchilik) haqida ogohlantirilganligi va ushbu tavakkalchiliklarni o‘z zimmasiga olishini;</w:t>
            </w:r>
            <w:bookmarkEnd w:id="4"/>
          </w:p>
          <w:p w14:paraId="31DC54FB" w14:textId="0370FE33" w:rsidR="00A63825" w:rsidRDefault="00A63825" w:rsidP="00D76855">
            <w:pPr>
              <w:pStyle w:val="af0"/>
              <w:ind w:firstLine="709"/>
              <w:jc w:val="both"/>
              <w:rPr>
                <w:rFonts w:ascii="Times New Roman" w:eastAsia="Times New Roman" w:hAnsi="Times New Roman"/>
                <w:noProof/>
                <w:sz w:val="24"/>
                <w:szCs w:val="24"/>
                <w:lang w:val="en-US" w:eastAsia="ru-RU"/>
              </w:rPr>
            </w:pPr>
            <w:r w:rsidRPr="00A63825">
              <w:rPr>
                <w:rFonts w:ascii="Times New Roman" w:eastAsia="Times New Roman" w:hAnsi="Times New Roman"/>
                <w:noProof/>
                <w:sz w:val="24"/>
                <w:szCs w:val="24"/>
                <w:lang w:val="uz-Cyrl-UZ" w:eastAsia="ru-RU"/>
              </w:rPr>
              <w:t xml:space="preserve">- </w:t>
            </w:r>
            <w:r w:rsidR="00530713">
              <w:rPr>
                <w:rFonts w:ascii="Times New Roman" w:eastAsia="Times New Roman" w:hAnsi="Times New Roman"/>
                <w:noProof/>
                <w:sz w:val="24"/>
                <w:szCs w:val="24"/>
                <w:lang w:val="uz-Cyrl-UZ" w:eastAsia="ru-RU"/>
              </w:rPr>
              <w:t>Ushbu</w:t>
            </w:r>
            <w:r w:rsidRPr="00A63825">
              <w:rPr>
                <w:rFonts w:ascii="Times New Roman" w:eastAsia="Times New Roman" w:hAnsi="Times New Roman"/>
                <w:noProof/>
                <w:sz w:val="24"/>
                <w:szCs w:val="24"/>
                <w:lang w:val="uz-Cyrl-UZ" w:eastAsia="ru-RU"/>
              </w:rPr>
              <w:t xml:space="preserve"> </w:t>
            </w:r>
            <w:r w:rsidR="00530713">
              <w:rPr>
                <w:rFonts w:ascii="Times New Roman" w:eastAsia="Times New Roman" w:hAnsi="Times New Roman"/>
                <w:noProof/>
                <w:sz w:val="24"/>
                <w:szCs w:val="24"/>
                <w:lang w:val="uz-Cyrl-UZ" w:eastAsia="ru-RU"/>
              </w:rPr>
              <w:t>shartnoma</w:t>
            </w:r>
            <w:r w:rsidRPr="00A63825">
              <w:rPr>
                <w:rFonts w:ascii="Times New Roman" w:eastAsia="Times New Roman" w:hAnsi="Times New Roman"/>
                <w:noProof/>
                <w:sz w:val="24"/>
                <w:szCs w:val="24"/>
                <w:lang w:val="uz-Cyrl-UZ" w:eastAsia="ru-RU"/>
              </w:rPr>
              <w:t xml:space="preserve"> </w:t>
            </w:r>
            <w:r w:rsidR="00530713">
              <w:rPr>
                <w:rFonts w:ascii="Times New Roman" w:eastAsia="Times New Roman" w:hAnsi="Times New Roman"/>
                <w:noProof/>
                <w:sz w:val="24"/>
                <w:szCs w:val="24"/>
                <w:lang w:val="uz-Cyrl-UZ" w:eastAsia="ru-RU"/>
              </w:rPr>
              <w:t>bilan</w:t>
            </w:r>
            <w:r w:rsidRPr="00A63825">
              <w:rPr>
                <w:rFonts w:ascii="Times New Roman" w:eastAsia="Times New Roman" w:hAnsi="Times New Roman"/>
                <w:noProof/>
                <w:sz w:val="24"/>
                <w:szCs w:val="24"/>
                <w:lang w:val="uz-Cyrl-UZ" w:eastAsia="ru-RU"/>
              </w:rPr>
              <w:t xml:space="preserve">, </w:t>
            </w:r>
            <w:r w:rsidR="00530713">
              <w:rPr>
                <w:rFonts w:ascii="Times New Roman" w:eastAsia="Times New Roman" w:hAnsi="Times New Roman"/>
                <w:noProof/>
                <w:sz w:val="24"/>
                <w:szCs w:val="24"/>
                <w:lang w:val="uz-Cyrl-UZ" w:eastAsia="ru-RU"/>
              </w:rPr>
              <w:t>unda</w:t>
            </w:r>
            <w:r w:rsidRPr="00A63825">
              <w:rPr>
                <w:rFonts w:ascii="Times New Roman" w:eastAsia="Times New Roman" w:hAnsi="Times New Roman"/>
                <w:noProof/>
                <w:sz w:val="24"/>
                <w:szCs w:val="24"/>
                <w:lang w:val="uz-Cyrl-UZ" w:eastAsia="ru-RU"/>
              </w:rPr>
              <w:t xml:space="preserve"> </w:t>
            </w:r>
            <w:r w:rsidR="00530713">
              <w:rPr>
                <w:rFonts w:ascii="Times New Roman" w:eastAsia="Times New Roman" w:hAnsi="Times New Roman"/>
                <w:noProof/>
                <w:sz w:val="24"/>
                <w:szCs w:val="24"/>
                <w:lang w:val="uz-Cyrl-UZ" w:eastAsia="ru-RU"/>
              </w:rPr>
              <w:t>ko‘rsatib</w:t>
            </w:r>
            <w:r w:rsidRPr="00A63825">
              <w:rPr>
                <w:rFonts w:ascii="Times New Roman" w:eastAsia="Times New Roman" w:hAnsi="Times New Roman"/>
                <w:noProof/>
                <w:sz w:val="24"/>
                <w:szCs w:val="24"/>
                <w:lang w:val="uz-Cyrl-UZ" w:eastAsia="ru-RU"/>
              </w:rPr>
              <w:t xml:space="preserve"> </w:t>
            </w:r>
            <w:r w:rsidR="00530713">
              <w:rPr>
                <w:rFonts w:ascii="Times New Roman" w:eastAsia="Times New Roman" w:hAnsi="Times New Roman"/>
                <w:noProof/>
                <w:sz w:val="24"/>
                <w:szCs w:val="24"/>
                <w:lang w:val="uz-Cyrl-UZ" w:eastAsia="ru-RU"/>
              </w:rPr>
              <w:t>o‘tilgan</w:t>
            </w:r>
            <w:r w:rsidRPr="00A63825">
              <w:rPr>
                <w:rFonts w:ascii="Times New Roman" w:eastAsia="Times New Roman" w:hAnsi="Times New Roman"/>
                <w:noProof/>
                <w:sz w:val="24"/>
                <w:szCs w:val="24"/>
                <w:lang w:val="uz-Cyrl-UZ" w:eastAsia="ru-RU"/>
              </w:rPr>
              <w:t xml:space="preserve"> </w:t>
            </w:r>
            <w:r w:rsidR="00530713">
              <w:rPr>
                <w:rFonts w:ascii="Times New Roman" w:eastAsia="Times New Roman" w:hAnsi="Times New Roman"/>
                <w:noProof/>
                <w:sz w:val="24"/>
                <w:szCs w:val="24"/>
                <w:lang w:val="uz-Cyrl-UZ" w:eastAsia="ru-RU"/>
              </w:rPr>
              <w:t>barcha</w:t>
            </w:r>
            <w:r w:rsidRPr="00A63825">
              <w:rPr>
                <w:rFonts w:ascii="Times New Roman" w:eastAsia="Times New Roman" w:hAnsi="Times New Roman"/>
                <w:noProof/>
                <w:sz w:val="24"/>
                <w:szCs w:val="24"/>
                <w:lang w:val="uz-Cyrl-UZ" w:eastAsia="ru-RU"/>
              </w:rPr>
              <w:t xml:space="preserve"> </w:t>
            </w:r>
            <w:r w:rsidR="00530713">
              <w:rPr>
                <w:rFonts w:ascii="Times New Roman" w:eastAsia="Times New Roman" w:hAnsi="Times New Roman"/>
                <w:noProof/>
                <w:sz w:val="24"/>
                <w:szCs w:val="24"/>
                <w:lang w:val="uz-Cyrl-UZ" w:eastAsia="ru-RU"/>
              </w:rPr>
              <w:t>majburiyatlar</w:t>
            </w:r>
            <w:r w:rsidRPr="00A63825">
              <w:rPr>
                <w:rFonts w:ascii="Times New Roman" w:eastAsia="Times New Roman" w:hAnsi="Times New Roman"/>
                <w:noProof/>
                <w:sz w:val="24"/>
                <w:szCs w:val="24"/>
                <w:lang w:val="uz-Cyrl-UZ" w:eastAsia="ru-RU"/>
              </w:rPr>
              <w:t xml:space="preserve"> </w:t>
            </w:r>
            <w:r w:rsidR="00530713">
              <w:rPr>
                <w:rFonts w:ascii="Times New Roman" w:eastAsia="Times New Roman" w:hAnsi="Times New Roman"/>
                <w:noProof/>
                <w:sz w:val="24"/>
                <w:szCs w:val="24"/>
                <w:lang w:val="uz-Cyrl-UZ" w:eastAsia="ru-RU"/>
              </w:rPr>
              <w:t>va</w:t>
            </w:r>
            <w:r w:rsidRPr="00A63825">
              <w:rPr>
                <w:rFonts w:ascii="Times New Roman" w:eastAsia="Times New Roman" w:hAnsi="Times New Roman"/>
                <w:noProof/>
                <w:sz w:val="24"/>
                <w:szCs w:val="24"/>
                <w:lang w:val="uz-Cyrl-UZ" w:eastAsia="ru-RU"/>
              </w:rPr>
              <w:t xml:space="preserve"> </w:t>
            </w:r>
            <w:r w:rsidR="00530713">
              <w:rPr>
                <w:rFonts w:ascii="Times New Roman" w:eastAsia="Times New Roman" w:hAnsi="Times New Roman"/>
                <w:noProof/>
                <w:sz w:val="24"/>
                <w:szCs w:val="24"/>
                <w:lang w:val="uz-Cyrl-UZ" w:eastAsia="ru-RU"/>
              </w:rPr>
              <w:t>kovenantlar</w:t>
            </w:r>
            <w:r w:rsidRPr="00A63825">
              <w:rPr>
                <w:rFonts w:ascii="Times New Roman" w:eastAsia="Times New Roman" w:hAnsi="Times New Roman"/>
                <w:noProof/>
                <w:sz w:val="24"/>
                <w:szCs w:val="24"/>
                <w:lang w:val="uz-Cyrl-UZ" w:eastAsia="ru-RU"/>
              </w:rPr>
              <w:t xml:space="preserve"> </w:t>
            </w:r>
            <w:r w:rsidR="00530713">
              <w:rPr>
                <w:rFonts w:ascii="Times New Roman" w:eastAsia="Times New Roman" w:hAnsi="Times New Roman"/>
                <w:noProof/>
                <w:sz w:val="24"/>
                <w:szCs w:val="24"/>
                <w:lang w:val="uz-Cyrl-UZ" w:eastAsia="ru-RU"/>
              </w:rPr>
              <w:t>bilan</w:t>
            </w:r>
            <w:r w:rsidRPr="00A63825">
              <w:rPr>
                <w:rFonts w:ascii="Times New Roman" w:eastAsia="Times New Roman" w:hAnsi="Times New Roman"/>
                <w:noProof/>
                <w:sz w:val="24"/>
                <w:szCs w:val="24"/>
                <w:lang w:val="uz-Cyrl-UZ" w:eastAsia="ru-RU"/>
              </w:rPr>
              <w:t xml:space="preserve"> </w:t>
            </w:r>
            <w:r w:rsidR="00530713">
              <w:rPr>
                <w:rFonts w:ascii="Times New Roman" w:eastAsia="Times New Roman" w:hAnsi="Times New Roman"/>
                <w:noProof/>
                <w:sz w:val="24"/>
                <w:szCs w:val="24"/>
                <w:lang w:val="uz-Cyrl-UZ" w:eastAsia="ru-RU"/>
              </w:rPr>
              <w:t>tanishib</w:t>
            </w:r>
            <w:r w:rsidRPr="00A63825">
              <w:rPr>
                <w:rFonts w:ascii="Times New Roman" w:eastAsia="Times New Roman" w:hAnsi="Times New Roman"/>
                <w:noProof/>
                <w:sz w:val="24"/>
                <w:szCs w:val="24"/>
                <w:lang w:val="uz-Cyrl-UZ" w:eastAsia="ru-RU"/>
              </w:rPr>
              <w:t xml:space="preserve"> </w:t>
            </w:r>
            <w:r w:rsidR="00530713">
              <w:rPr>
                <w:rFonts w:ascii="Times New Roman" w:eastAsia="Times New Roman" w:hAnsi="Times New Roman"/>
                <w:noProof/>
                <w:sz w:val="24"/>
                <w:szCs w:val="24"/>
                <w:lang w:val="uz-Cyrl-UZ" w:eastAsia="ru-RU"/>
              </w:rPr>
              <w:t>chiqqanligini</w:t>
            </w:r>
            <w:r w:rsidRPr="00A63825">
              <w:rPr>
                <w:rFonts w:ascii="Times New Roman" w:eastAsia="Times New Roman" w:hAnsi="Times New Roman"/>
                <w:noProof/>
                <w:sz w:val="24"/>
                <w:szCs w:val="24"/>
                <w:lang w:val="uz-Cyrl-UZ" w:eastAsia="ru-RU"/>
              </w:rPr>
              <w:t xml:space="preserve"> </w:t>
            </w:r>
            <w:r w:rsidR="00530713">
              <w:rPr>
                <w:rFonts w:ascii="Times New Roman" w:eastAsia="Times New Roman" w:hAnsi="Times New Roman"/>
                <w:noProof/>
                <w:sz w:val="24"/>
                <w:szCs w:val="24"/>
                <w:lang w:val="uz-Cyrl-UZ" w:eastAsia="ru-RU"/>
              </w:rPr>
              <w:t>va</w:t>
            </w:r>
            <w:r w:rsidRPr="00A63825">
              <w:rPr>
                <w:rFonts w:ascii="Times New Roman" w:eastAsia="Times New Roman" w:hAnsi="Times New Roman"/>
                <w:noProof/>
                <w:sz w:val="24"/>
                <w:szCs w:val="24"/>
                <w:lang w:val="uz-Cyrl-UZ" w:eastAsia="ru-RU"/>
              </w:rPr>
              <w:t xml:space="preserve"> </w:t>
            </w:r>
            <w:r w:rsidR="00530713">
              <w:rPr>
                <w:rFonts w:ascii="Times New Roman" w:eastAsia="Times New Roman" w:hAnsi="Times New Roman"/>
                <w:noProof/>
                <w:sz w:val="24"/>
                <w:szCs w:val="24"/>
                <w:lang w:val="uz-Cyrl-UZ" w:eastAsia="ru-RU"/>
              </w:rPr>
              <w:t>ularga</w:t>
            </w:r>
            <w:r w:rsidRPr="00A63825">
              <w:rPr>
                <w:rFonts w:ascii="Times New Roman" w:eastAsia="Times New Roman" w:hAnsi="Times New Roman"/>
                <w:noProof/>
                <w:sz w:val="24"/>
                <w:szCs w:val="24"/>
                <w:lang w:val="uz-Cyrl-UZ" w:eastAsia="ru-RU"/>
              </w:rPr>
              <w:t xml:space="preserve"> </w:t>
            </w:r>
            <w:r w:rsidR="00530713">
              <w:rPr>
                <w:rFonts w:ascii="Times New Roman" w:eastAsia="Times New Roman" w:hAnsi="Times New Roman"/>
                <w:noProof/>
                <w:sz w:val="24"/>
                <w:szCs w:val="24"/>
                <w:lang w:val="uz-Cyrl-UZ" w:eastAsia="ru-RU"/>
              </w:rPr>
              <w:t>so‘zsiz</w:t>
            </w:r>
            <w:r w:rsidRPr="00A63825">
              <w:rPr>
                <w:rFonts w:ascii="Times New Roman" w:eastAsia="Times New Roman" w:hAnsi="Times New Roman"/>
                <w:noProof/>
                <w:sz w:val="24"/>
                <w:szCs w:val="24"/>
                <w:lang w:val="uz-Cyrl-UZ" w:eastAsia="ru-RU"/>
              </w:rPr>
              <w:t xml:space="preserve"> </w:t>
            </w:r>
            <w:r w:rsidR="00530713">
              <w:rPr>
                <w:rFonts w:ascii="Times New Roman" w:eastAsia="Times New Roman" w:hAnsi="Times New Roman"/>
                <w:noProof/>
                <w:sz w:val="24"/>
                <w:szCs w:val="24"/>
                <w:lang w:val="uz-Cyrl-UZ" w:eastAsia="ru-RU"/>
              </w:rPr>
              <w:t>rozi</w:t>
            </w:r>
            <w:r w:rsidRPr="00A63825">
              <w:rPr>
                <w:rFonts w:ascii="Times New Roman" w:eastAsia="Times New Roman" w:hAnsi="Times New Roman"/>
                <w:noProof/>
                <w:sz w:val="24"/>
                <w:szCs w:val="24"/>
                <w:lang w:val="uz-Cyrl-UZ" w:eastAsia="ru-RU"/>
              </w:rPr>
              <w:t xml:space="preserve"> </w:t>
            </w:r>
            <w:r w:rsidR="00530713">
              <w:rPr>
                <w:rFonts w:ascii="Times New Roman" w:eastAsia="Times New Roman" w:hAnsi="Times New Roman"/>
                <w:noProof/>
                <w:sz w:val="24"/>
                <w:szCs w:val="24"/>
                <w:lang w:val="uz-Cyrl-UZ" w:eastAsia="ru-RU"/>
              </w:rPr>
              <w:t>ekanligini</w:t>
            </w:r>
            <w:r w:rsidRPr="00A63825">
              <w:rPr>
                <w:rFonts w:ascii="Times New Roman" w:eastAsia="Times New Roman" w:hAnsi="Times New Roman"/>
                <w:noProof/>
                <w:sz w:val="24"/>
                <w:szCs w:val="24"/>
                <w:lang w:val="uz-Cyrl-UZ" w:eastAsia="ru-RU"/>
              </w:rPr>
              <w:t>.</w:t>
            </w:r>
          </w:p>
          <w:p w14:paraId="7487F870" w14:textId="27D5D626" w:rsidR="00A63825" w:rsidRPr="00B17A64" w:rsidRDefault="00A63825" w:rsidP="00D76855">
            <w:pPr>
              <w:jc w:val="center"/>
              <w:rPr>
                <w:rFonts w:ascii="Times New Roman" w:hAnsi="Times New Roman"/>
                <w:b/>
                <w:bCs/>
                <w:sz w:val="24"/>
                <w:szCs w:val="24"/>
                <w:lang w:val="en-US"/>
              </w:rPr>
            </w:pPr>
            <w:r w:rsidRPr="00A63825">
              <w:rPr>
                <w:rFonts w:ascii="Times New Roman" w:hAnsi="Times New Roman"/>
                <w:b/>
                <w:bCs/>
                <w:sz w:val="24"/>
                <w:szCs w:val="24"/>
                <w:lang w:val="uz-Cyrl-UZ"/>
              </w:rPr>
              <w:t xml:space="preserve">4. </w:t>
            </w:r>
            <w:r w:rsidR="003D6F68">
              <w:rPr>
                <w:rFonts w:ascii="Times New Roman" w:hAnsi="Times New Roman"/>
                <w:b/>
                <w:bCs/>
                <w:sz w:val="24"/>
                <w:szCs w:val="24"/>
                <w:lang w:val="uz-Cyrl-UZ"/>
              </w:rPr>
              <w:t>KOVENANTLAR</w:t>
            </w:r>
            <w:r w:rsidR="00B17A64">
              <w:rPr>
                <w:rFonts w:ascii="Times New Roman" w:hAnsi="Times New Roman"/>
                <w:b/>
                <w:bCs/>
                <w:sz w:val="24"/>
                <w:szCs w:val="24"/>
                <w:lang w:val="en-US"/>
              </w:rPr>
              <w:t xml:space="preserve"> </w:t>
            </w:r>
            <w:bookmarkStart w:id="5" w:name="_Hlk215666922"/>
            <w:r w:rsidR="00B17A64">
              <w:rPr>
                <w:rFonts w:ascii="Times New Roman" w:hAnsi="Times New Roman"/>
                <w:b/>
                <w:bCs/>
                <w:sz w:val="24"/>
                <w:szCs w:val="24"/>
                <w:lang w:val="uz-Cyrl-UZ"/>
              </w:rPr>
              <w:t>VA</w:t>
            </w:r>
            <w:r w:rsidR="00B17A64" w:rsidRPr="004216A3">
              <w:rPr>
                <w:rFonts w:ascii="Times New Roman" w:hAnsi="Times New Roman"/>
                <w:b/>
                <w:bCs/>
                <w:sz w:val="24"/>
                <w:szCs w:val="24"/>
                <w:lang w:val="uz-Cyrl-UZ"/>
              </w:rPr>
              <w:t xml:space="preserve"> </w:t>
            </w:r>
            <w:r w:rsidR="00B17A64">
              <w:rPr>
                <w:rFonts w:ascii="Times New Roman" w:hAnsi="Times New Roman"/>
                <w:b/>
                <w:bCs/>
                <w:sz w:val="24"/>
                <w:szCs w:val="24"/>
                <w:lang w:val="uz-Cyrl-UZ"/>
              </w:rPr>
              <w:t>ULARNI</w:t>
            </w:r>
            <w:r w:rsidR="00B17A64" w:rsidRPr="004216A3">
              <w:rPr>
                <w:rFonts w:ascii="Times New Roman" w:hAnsi="Times New Roman"/>
                <w:b/>
                <w:bCs/>
                <w:sz w:val="24"/>
                <w:szCs w:val="24"/>
                <w:lang w:val="uz-Cyrl-UZ"/>
              </w:rPr>
              <w:t xml:space="preserve"> </w:t>
            </w:r>
            <w:r w:rsidR="00B17A64">
              <w:rPr>
                <w:rFonts w:ascii="Times New Roman" w:hAnsi="Times New Roman"/>
                <w:b/>
                <w:bCs/>
                <w:sz w:val="24"/>
                <w:szCs w:val="24"/>
                <w:lang w:val="uz-Cyrl-UZ"/>
              </w:rPr>
              <w:t>BUZGANLIK</w:t>
            </w:r>
            <w:r w:rsidR="00B17A64" w:rsidRPr="004216A3">
              <w:rPr>
                <w:rFonts w:ascii="Times New Roman" w:hAnsi="Times New Roman"/>
                <w:b/>
                <w:bCs/>
                <w:sz w:val="24"/>
                <w:szCs w:val="24"/>
                <w:lang w:val="uz-Cyrl-UZ"/>
              </w:rPr>
              <w:t xml:space="preserve"> </w:t>
            </w:r>
            <w:r w:rsidR="00B17A64">
              <w:rPr>
                <w:rFonts w:ascii="Times New Roman" w:hAnsi="Times New Roman"/>
                <w:b/>
                <w:bCs/>
                <w:sz w:val="24"/>
                <w:szCs w:val="24"/>
                <w:lang w:val="uz-Cyrl-UZ"/>
              </w:rPr>
              <w:t>UCHUN</w:t>
            </w:r>
            <w:r w:rsidR="00B17A64" w:rsidRPr="004216A3">
              <w:rPr>
                <w:rFonts w:ascii="Times New Roman" w:hAnsi="Times New Roman"/>
                <w:b/>
                <w:bCs/>
                <w:sz w:val="24"/>
                <w:szCs w:val="24"/>
                <w:lang w:val="uz-Cyrl-UZ"/>
              </w:rPr>
              <w:t xml:space="preserve"> </w:t>
            </w:r>
            <w:r w:rsidR="00B17A64">
              <w:rPr>
                <w:rFonts w:ascii="Times New Roman" w:hAnsi="Times New Roman"/>
                <w:b/>
                <w:bCs/>
                <w:sz w:val="24"/>
                <w:szCs w:val="24"/>
                <w:lang w:val="uz-Cyrl-UZ"/>
              </w:rPr>
              <w:t>JAVOBGARLIK</w:t>
            </w:r>
            <w:bookmarkEnd w:id="5"/>
          </w:p>
          <w:p w14:paraId="18BAAB2E" w14:textId="0F29CAAC" w:rsidR="00B17A64" w:rsidRPr="004216A3" w:rsidRDefault="00B17A64" w:rsidP="00B17A64">
            <w:pPr>
              <w:ind w:firstLine="750"/>
              <w:jc w:val="both"/>
              <w:rPr>
                <w:rFonts w:ascii="Times New Roman" w:hAnsi="Times New Roman"/>
                <w:b/>
                <w:bCs/>
                <w:sz w:val="24"/>
                <w:szCs w:val="24"/>
                <w:lang w:val="uz-Cyrl-UZ"/>
              </w:rPr>
            </w:pPr>
            <w:bookmarkStart w:id="6" w:name="_Hlk215666909"/>
            <w:r w:rsidRPr="004216A3">
              <w:rPr>
                <w:rFonts w:ascii="Times New Roman" w:hAnsi="Times New Roman"/>
                <w:b/>
                <w:bCs/>
                <w:sz w:val="24"/>
                <w:szCs w:val="24"/>
                <w:lang w:val="uz-Cyrl-UZ"/>
              </w:rPr>
              <w:t xml:space="preserve">4.1. </w:t>
            </w:r>
            <w:r>
              <w:rPr>
                <w:rFonts w:ascii="Times New Roman" w:hAnsi="Times New Roman"/>
                <w:b/>
                <w:bCs/>
                <w:sz w:val="24"/>
                <w:szCs w:val="24"/>
                <w:lang w:val="uz-Cyrl-UZ"/>
              </w:rPr>
              <w:t>Qarz</w:t>
            </w:r>
            <w:r w:rsidRPr="004216A3">
              <w:rPr>
                <w:rFonts w:ascii="Times New Roman" w:hAnsi="Times New Roman"/>
                <w:b/>
                <w:bCs/>
                <w:sz w:val="24"/>
                <w:szCs w:val="24"/>
                <w:lang w:val="uz-Cyrl-UZ"/>
              </w:rPr>
              <w:t xml:space="preserve"> </w:t>
            </w:r>
            <w:r>
              <w:rPr>
                <w:rFonts w:ascii="Times New Roman" w:hAnsi="Times New Roman"/>
                <w:b/>
                <w:bCs/>
                <w:sz w:val="24"/>
                <w:szCs w:val="24"/>
                <w:lang w:val="uz-Cyrl-UZ"/>
              </w:rPr>
              <w:t>oluvchi</w:t>
            </w:r>
            <w:r w:rsidRPr="004216A3">
              <w:rPr>
                <w:rFonts w:ascii="Times New Roman" w:hAnsi="Times New Roman"/>
                <w:b/>
                <w:bCs/>
                <w:sz w:val="24"/>
                <w:szCs w:val="24"/>
                <w:lang w:val="uz-Cyrl-UZ"/>
              </w:rPr>
              <w:t xml:space="preserve"> </w:t>
            </w:r>
            <w:r>
              <w:rPr>
                <w:rFonts w:ascii="Times New Roman" w:hAnsi="Times New Roman"/>
                <w:b/>
                <w:bCs/>
                <w:sz w:val="24"/>
                <w:szCs w:val="24"/>
                <w:lang w:val="uz-Cyrl-UZ"/>
              </w:rPr>
              <w:t>mazkur</w:t>
            </w:r>
            <w:r w:rsidRPr="004216A3">
              <w:rPr>
                <w:rFonts w:ascii="Times New Roman" w:hAnsi="Times New Roman"/>
                <w:b/>
                <w:bCs/>
                <w:sz w:val="24"/>
                <w:szCs w:val="24"/>
                <w:lang w:val="uz-Cyrl-UZ"/>
              </w:rPr>
              <w:t xml:space="preserve"> </w:t>
            </w:r>
            <w:r>
              <w:rPr>
                <w:rFonts w:ascii="Times New Roman" w:hAnsi="Times New Roman"/>
                <w:b/>
                <w:bCs/>
                <w:sz w:val="24"/>
                <w:szCs w:val="24"/>
                <w:lang w:val="uz-Cyrl-UZ"/>
              </w:rPr>
              <w:t>shartnoma</w:t>
            </w:r>
            <w:r w:rsidRPr="004216A3">
              <w:rPr>
                <w:rFonts w:ascii="Times New Roman" w:hAnsi="Times New Roman"/>
                <w:b/>
                <w:bCs/>
                <w:sz w:val="24"/>
                <w:szCs w:val="24"/>
                <w:lang w:val="uz-Cyrl-UZ"/>
              </w:rPr>
              <w:t xml:space="preserve"> </w:t>
            </w:r>
            <w:r>
              <w:rPr>
                <w:rFonts w:ascii="Times New Roman" w:hAnsi="Times New Roman"/>
                <w:b/>
                <w:bCs/>
                <w:sz w:val="24"/>
                <w:szCs w:val="24"/>
                <w:lang w:val="uz-Cyrl-UZ"/>
              </w:rPr>
              <w:t>amalda</w:t>
            </w:r>
            <w:r w:rsidRPr="004216A3">
              <w:rPr>
                <w:rFonts w:ascii="Times New Roman" w:hAnsi="Times New Roman"/>
                <w:b/>
                <w:bCs/>
                <w:sz w:val="24"/>
                <w:szCs w:val="24"/>
                <w:lang w:val="uz-Cyrl-UZ"/>
              </w:rPr>
              <w:t xml:space="preserve"> </w:t>
            </w:r>
            <w:r>
              <w:rPr>
                <w:rFonts w:ascii="Times New Roman" w:hAnsi="Times New Roman"/>
                <w:b/>
                <w:bCs/>
                <w:sz w:val="24"/>
                <w:szCs w:val="24"/>
                <w:lang w:val="uz-Cyrl-UZ"/>
              </w:rPr>
              <w:t>bo‘lgan</w:t>
            </w:r>
            <w:r w:rsidRPr="004216A3">
              <w:rPr>
                <w:rFonts w:ascii="Times New Roman" w:hAnsi="Times New Roman"/>
                <w:b/>
                <w:bCs/>
                <w:sz w:val="24"/>
                <w:szCs w:val="24"/>
                <w:lang w:val="uz-Cyrl-UZ"/>
              </w:rPr>
              <w:t xml:space="preserve"> </w:t>
            </w:r>
            <w:r>
              <w:rPr>
                <w:rFonts w:ascii="Times New Roman" w:hAnsi="Times New Roman"/>
                <w:b/>
                <w:bCs/>
                <w:sz w:val="24"/>
                <w:szCs w:val="24"/>
                <w:lang w:val="uz-Cyrl-UZ"/>
              </w:rPr>
              <w:t>davr</w:t>
            </w:r>
            <w:r w:rsidRPr="004216A3">
              <w:rPr>
                <w:rFonts w:ascii="Times New Roman" w:hAnsi="Times New Roman"/>
                <w:b/>
                <w:bCs/>
                <w:sz w:val="24"/>
                <w:szCs w:val="24"/>
                <w:lang w:val="uz-Cyrl-UZ"/>
              </w:rPr>
              <w:t xml:space="preserve"> </w:t>
            </w:r>
            <w:r>
              <w:rPr>
                <w:rFonts w:ascii="Times New Roman" w:hAnsi="Times New Roman"/>
                <w:b/>
                <w:bCs/>
                <w:sz w:val="24"/>
                <w:szCs w:val="24"/>
                <w:lang w:val="uz-Cyrl-UZ"/>
              </w:rPr>
              <w:t>mobaynida</w:t>
            </w:r>
            <w:r w:rsidR="005419B4">
              <w:rPr>
                <w:rFonts w:ascii="Times New Roman" w:hAnsi="Times New Roman"/>
                <w:b/>
                <w:bCs/>
                <w:sz w:val="24"/>
                <w:szCs w:val="24"/>
                <w:lang w:val="en-US"/>
              </w:rPr>
              <w:t xml:space="preserve"> </w:t>
            </w:r>
            <w:r w:rsidR="005419B4" w:rsidRPr="005419B4">
              <w:rPr>
                <w:rFonts w:ascii="Times New Roman" w:hAnsi="Times New Roman"/>
                <w:b/>
                <w:bCs/>
                <w:sz w:val="24"/>
                <w:szCs w:val="24"/>
                <w:lang w:val="uz-Latn-UZ"/>
              </w:rPr>
              <w:t>tegishligiga ko‘ra</w:t>
            </w:r>
            <w:r w:rsidRPr="004216A3">
              <w:rPr>
                <w:rFonts w:ascii="Times New Roman" w:hAnsi="Times New Roman"/>
                <w:b/>
                <w:bCs/>
                <w:sz w:val="24"/>
                <w:szCs w:val="24"/>
                <w:lang w:val="uz-Cyrl-UZ"/>
              </w:rPr>
              <w:t xml:space="preserve"> </w:t>
            </w:r>
            <w:r>
              <w:rPr>
                <w:rFonts w:ascii="Times New Roman" w:hAnsi="Times New Roman"/>
                <w:b/>
                <w:bCs/>
                <w:sz w:val="24"/>
                <w:szCs w:val="24"/>
                <w:lang w:val="uz-Cyrl-UZ"/>
              </w:rPr>
              <w:t>quyidagi</w:t>
            </w:r>
            <w:r w:rsidRPr="004216A3">
              <w:rPr>
                <w:rFonts w:ascii="Times New Roman" w:hAnsi="Times New Roman"/>
                <w:b/>
                <w:bCs/>
                <w:sz w:val="24"/>
                <w:szCs w:val="24"/>
                <w:lang w:val="uz-Cyrl-UZ"/>
              </w:rPr>
              <w:t xml:space="preserve"> </w:t>
            </w:r>
            <w:r>
              <w:rPr>
                <w:rFonts w:ascii="Times New Roman" w:hAnsi="Times New Roman"/>
                <w:b/>
                <w:bCs/>
                <w:sz w:val="24"/>
                <w:szCs w:val="24"/>
                <w:lang w:val="uz-Cyrl-UZ"/>
              </w:rPr>
              <w:t>kovenantlarga</w:t>
            </w:r>
            <w:r w:rsidRPr="004216A3">
              <w:rPr>
                <w:rFonts w:ascii="Times New Roman" w:hAnsi="Times New Roman"/>
                <w:b/>
                <w:bCs/>
                <w:sz w:val="24"/>
                <w:szCs w:val="24"/>
                <w:lang w:val="uz-Cyrl-UZ"/>
              </w:rPr>
              <w:t xml:space="preserve"> </w:t>
            </w:r>
            <w:r>
              <w:rPr>
                <w:rFonts w:ascii="Times New Roman" w:hAnsi="Times New Roman"/>
                <w:b/>
                <w:bCs/>
                <w:sz w:val="24"/>
                <w:szCs w:val="24"/>
                <w:lang w:val="uz-Cyrl-UZ"/>
              </w:rPr>
              <w:t>rioya</w:t>
            </w:r>
            <w:r w:rsidRPr="004216A3">
              <w:rPr>
                <w:rFonts w:ascii="Times New Roman" w:hAnsi="Times New Roman"/>
                <w:b/>
                <w:bCs/>
                <w:sz w:val="24"/>
                <w:szCs w:val="24"/>
                <w:lang w:val="uz-Cyrl-UZ"/>
              </w:rPr>
              <w:t xml:space="preserve"> </w:t>
            </w:r>
            <w:r>
              <w:rPr>
                <w:rFonts w:ascii="Times New Roman" w:hAnsi="Times New Roman"/>
                <w:b/>
                <w:bCs/>
                <w:sz w:val="24"/>
                <w:szCs w:val="24"/>
                <w:lang w:val="uz-Cyrl-UZ"/>
              </w:rPr>
              <w:t>qilish</w:t>
            </w:r>
            <w:r w:rsidRPr="004216A3">
              <w:rPr>
                <w:rFonts w:ascii="Times New Roman" w:hAnsi="Times New Roman"/>
                <w:b/>
                <w:bCs/>
                <w:sz w:val="24"/>
                <w:szCs w:val="24"/>
                <w:lang w:val="uz-Cyrl-UZ"/>
              </w:rPr>
              <w:t xml:space="preserve"> </w:t>
            </w:r>
            <w:r>
              <w:rPr>
                <w:rFonts w:ascii="Times New Roman" w:hAnsi="Times New Roman"/>
                <w:b/>
                <w:bCs/>
                <w:sz w:val="24"/>
                <w:szCs w:val="24"/>
                <w:lang w:val="uz-Cyrl-UZ"/>
              </w:rPr>
              <w:t>majburiyatini</w:t>
            </w:r>
            <w:r w:rsidRPr="004216A3">
              <w:rPr>
                <w:rFonts w:ascii="Times New Roman" w:hAnsi="Times New Roman"/>
                <w:b/>
                <w:bCs/>
                <w:sz w:val="24"/>
                <w:szCs w:val="24"/>
                <w:lang w:val="uz-Cyrl-UZ"/>
              </w:rPr>
              <w:t xml:space="preserve"> </w:t>
            </w:r>
            <w:r>
              <w:rPr>
                <w:rFonts w:ascii="Times New Roman" w:hAnsi="Times New Roman"/>
                <w:b/>
                <w:bCs/>
                <w:sz w:val="24"/>
                <w:szCs w:val="24"/>
                <w:lang w:val="uz-Cyrl-UZ"/>
              </w:rPr>
              <w:t>oladi</w:t>
            </w:r>
            <w:r w:rsidRPr="004216A3">
              <w:rPr>
                <w:rFonts w:ascii="Times New Roman" w:hAnsi="Times New Roman"/>
                <w:b/>
                <w:bCs/>
                <w:sz w:val="24"/>
                <w:szCs w:val="24"/>
                <w:lang w:val="uz-Cyrl-UZ"/>
              </w:rPr>
              <w:t xml:space="preserve">: </w:t>
            </w:r>
          </w:p>
          <w:p w14:paraId="4C45BB4F" w14:textId="77777777" w:rsidR="00B17A64" w:rsidRPr="004216A3" w:rsidRDefault="00B17A64" w:rsidP="00B17A64">
            <w:pPr>
              <w:ind w:firstLine="750"/>
              <w:jc w:val="both"/>
              <w:rPr>
                <w:rFonts w:ascii="Times New Roman" w:hAnsi="Times New Roman"/>
                <w:sz w:val="24"/>
                <w:szCs w:val="24"/>
                <w:lang w:val="uz-Cyrl-UZ"/>
              </w:rPr>
            </w:pPr>
            <w:r w:rsidRPr="00E72934">
              <w:rPr>
                <w:rFonts w:ascii="Times New Roman" w:hAnsi="Times New Roman"/>
                <w:b/>
                <w:bCs/>
                <w:sz w:val="24"/>
                <w:szCs w:val="24"/>
                <w:lang w:val="uz-Cyrl-UZ"/>
              </w:rPr>
              <w:t>4.1.1.</w:t>
            </w:r>
            <w:r w:rsidRPr="004216A3">
              <w:rPr>
                <w:rFonts w:ascii="Times New Roman" w:hAnsi="Times New Roman"/>
                <w:sz w:val="24"/>
                <w:szCs w:val="24"/>
                <w:lang w:val="uz-Cyrl-UZ"/>
              </w:rPr>
              <w:t xml:space="preserve"> Kredit qaytmaslik xatari va/yoki garov narsasini xavflardan sug‘urta polisining muddatini kreditning muddatiga mutanosib ravishda uzaytirish – ushbu majburiyat bajarilmaganda, sug‘urta polisi amal qilish muddati tugagan kundan boshlab polis muddati uzaytirilgunga qadar kreditning yillik foiz stavkasi 2 band (foiz)ga oshiriladi; </w:t>
            </w:r>
          </w:p>
          <w:p w14:paraId="2A2F9700" w14:textId="77777777" w:rsidR="00B17A64" w:rsidRPr="004216A3" w:rsidRDefault="00B17A64" w:rsidP="00B17A64">
            <w:pPr>
              <w:ind w:firstLine="750"/>
              <w:jc w:val="both"/>
              <w:rPr>
                <w:rFonts w:ascii="Times New Roman" w:hAnsi="Times New Roman"/>
                <w:sz w:val="24"/>
                <w:szCs w:val="24"/>
                <w:lang w:val="uz-Cyrl-UZ"/>
              </w:rPr>
            </w:pPr>
            <w:r w:rsidRPr="00E72934">
              <w:rPr>
                <w:rFonts w:ascii="Times New Roman" w:hAnsi="Times New Roman"/>
                <w:b/>
                <w:bCs/>
                <w:sz w:val="24"/>
                <w:szCs w:val="24"/>
                <w:lang w:val="uz-Cyrl-UZ"/>
              </w:rPr>
              <w:t>4.1.2.</w:t>
            </w:r>
            <w:r w:rsidRPr="004216A3">
              <w:rPr>
                <w:rFonts w:ascii="Times New Roman" w:hAnsi="Times New Roman"/>
                <w:sz w:val="24"/>
                <w:szCs w:val="24"/>
                <w:lang w:val="uz-Cyrl-UZ"/>
              </w:rPr>
              <w:t xml:space="preserve"> </w:t>
            </w:r>
            <w:r w:rsidRPr="004216A3">
              <w:rPr>
                <w:rFonts w:ascii="Times New Roman" w:hAnsi="Times New Roman"/>
                <w:sz w:val="24"/>
                <w:szCs w:val="24"/>
                <w:lang w:val="en-US"/>
              </w:rPr>
              <w:t xml:space="preserve">Kredit mablag‘laridan maqsadli foydalanish – </w:t>
            </w:r>
            <w:r w:rsidRPr="004216A3">
              <w:rPr>
                <w:rFonts w:ascii="Times New Roman" w:hAnsi="Times New Roman"/>
                <w:sz w:val="24"/>
                <w:szCs w:val="24"/>
                <w:lang w:val="uz-Cyrl-UZ"/>
              </w:rPr>
              <w:t xml:space="preserve">ushbu majburiyat bajarilmaganda, </w:t>
            </w:r>
            <w:r w:rsidRPr="004216A3">
              <w:rPr>
                <w:rFonts w:ascii="Times New Roman" w:hAnsi="Times New Roman"/>
                <w:sz w:val="24"/>
                <w:szCs w:val="24"/>
                <w:lang w:val="en-US"/>
              </w:rPr>
              <w:t>maqsadsiz deb topilgan kredit summasining 15%i miqdorida jarima qo‘llaniladi</w:t>
            </w:r>
            <w:r w:rsidRPr="004216A3">
              <w:rPr>
                <w:rFonts w:ascii="Times New Roman" w:hAnsi="Times New Roman"/>
                <w:sz w:val="24"/>
                <w:szCs w:val="24"/>
                <w:lang w:val="uz-Cyrl-UZ"/>
              </w:rPr>
              <w:t xml:space="preserve">; </w:t>
            </w:r>
          </w:p>
          <w:p w14:paraId="7EC0918B" w14:textId="77777777" w:rsidR="00B17A64" w:rsidRPr="004216A3" w:rsidRDefault="00B17A64" w:rsidP="00B17A64">
            <w:pPr>
              <w:ind w:firstLine="750"/>
              <w:jc w:val="both"/>
              <w:rPr>
                <w:rFonts w:ascii="Times New Roman" w:hAnsi="Times New Roman"/>
                <w:sz w:val="24"/>
                <w:szCs w:val="24"/>
                <w:lang w:val="uz-Cyrl-UZ"/>
              </w:rPr>
            </w:pPr>
            <w:r w:rsidRPr="00E72934">
              <w:rPr>
                <w:rFonts w:ascii="Times New Roman" w:hAnsi="Times New Roman"/>
                <w:b/>
                <w:bCs/>
                <w:sz w:val="24"/>
                <w:szCs w:val="24"/>
                <w:lang w:val="uz-Cyrl-UZ"/>
              </w:rPr>
              <w:t>4.1.3.</w:t>
            </w:r>
            <w:r w:rsidRPr="004216A3">
              <w:rPr>
                <w:rFonts w:ascii="Times New Roman" w:hAnsi="Times New Roman"/>
                <w:sz w:val="24"/>
                <w:szCs w:val="24"/>
                <w:lang w:val="uz-Cyrl-UZ"/>
              </w:rPr>
              <w:t xml:space="preserve"> Garov narsasi </w:t>
            </w:r>
            <w:r w:rsidRPr="00D13BD7">
              <w:rPr>
                <w:rFonts w:ascii="Times New Roman" w:hAnsi="Times New Roman"/>
                <w:sz w:val="24"/>
                <w:szCs w:val="24"/>
                <w:lang w:val="uz-Cyrl-UZ"/>
              </w:rPr>
              <w:t>B</w:t>
            </w:r>
            <w:r w:rsidRPr="004216A3">
              <w:rPr>
                <w:rFonts w:ascii="Times New Roman" w:hAnsi="Times New Roman"/>
                <w:sz w:val="24"/>
                <w:szCs w:val="24"/>
                <w:lang w:val="uz-Cyrl-UZ"/>
              </w:rPr>
              <w:t>ank tomonidan qayta baholanishi natijasida uning qiymati pasayganligi aniqlansa va ushbu qiymat bank tomonidan belgilangan me’yordan (jumladan, kredit miqdorining 125 foizidan</w:t>
            </w:r>
            <w:r>
              <w:rPr>
                <w:rFonts w:ascii="Times New Roman" w:hAnsi="Times New Roman"/>
                <w:sz w:val="24"/>
                <w:szCs w:val="24"/>
                <w:lang w:val="uz-Cyrl-UZ"/>
              </w:rPr>
              <w:t xml:space="preserve"> </w:t>
            </w:r>
            <w:r w:rsidRPr="00F44601">
              <w:rPr>
                <w:rFonts w:ascii="Times New Roman" w:hAnsi="Times New Roman"/>
                <w:sz w:val="24"/>
                <w:szCs w:val="24"/>
                <w:lang w:val="uz-Latn-UZ"/>
              </w:rPr>
              <w:t>(aloqador shaxslar uchun 130%)</w:t>
            </w:r>
            <w:r w:rsidRPr="004216A3">
              <w:rPr>
                <w:rFonts w:ascii="Times New Roman" w:hAnsi="Times New Roman"/>
                <w:sz w:val="24"/>
                <w:szCs w:val="24"/>
                <w:lang w:val="uz-Cyrl-UZ"/>
              </w:rPr>
              <w:t xml:space="preserve"> yoki garovning kreditga nisbati 80 foizdan yuqori bo</w:t>
            </w:r>
            <w:bookmarkStart w:id="7" w:name="_Hlk215046784"/>
            <w:r w:rsidRPr="004216A3">
              <w:rPr>
                <w:rFonts w:ascii="Times New Roman" w:hAnsi="Times New Roman"/>
                <w:sz w:val="24"/>
                <w:szCs w:val="24"/>
                <w:lang w:val="uz-Cyrl-UZ"/>
              </w:rPr>
              <w:t>‘</w:t>
            </w:r>
            <w:bookmarkEnd w:id="7"/>
            <w:r w:rsidRPr="004216A3">
              <w:rPr>
                <w:rFonts w:ascii="Times New Roman" w:hAnsi="Times New Roman"/>
                <w:sz w:val="24"/>
                <w:szCs w:val="24"/>
                <w:lang w:val="uz-Cyrl-UZ"/>
              </w:rPr>
              <w:t xml:space="preserve">lishi lozimligi bo‘yicha ko‘rsatkichdan) past bo‘lsa, Qarz oluvchi Bankning yozma talabi olingan kundan boshlab 30 kun ichida belgilangan me’yorga yetarli qo‘shimcha garov (va/yoki ta’minot) taqdim etish – ushbu majburiyat bajarilmaganda, Qarz oluvchi tomonidan qo‘shimcha ta’minot taqdim etilgan kunga qadar kreditning yillik foiz stavkasi 2 (ikki) bandga oshiriladi; </w:t>
            </w:r>
            <w:r>
              <w:rPr>
                <w:rFonts w:ascii="Times New Roman" w:hAnsi="Times New Roman"/>
                <w:sz w:val="24"/>
                <w:szCs w:val="24"/>
                <w:lang w:val="uz-Cyrl-UZ"/>
              </w:rPr>
              <w:t xml:space="preserve"> </w:t>
            </w:r>
          </w:p>
          <w:p w14:paraId="3C9C8AB1" w14:textId="77777777" w:rsidR="00B17A64" w:rsidRPr="0066053A" w:rsidRDefault="00B17A64" w:rsidP="00B17A64">
            <w:pPr>
              <w:ind w:firstLine="750"/>
              <w:jc w:val="both"/>
              <w:rPr>
                <w:rFonts w:ascii="Times New Roman" w:hAnsi="Times New Roman"/>
                <w:sz w:val="24"/>
                <w:szCs w:val="24"/>
                <w:lang w:val="uz-Cyrl-UZ"/>
              </w:rPr>
            </w:pPr>
            <w:r w:rsidRPr="00E72934">
              <w:rPr>
                <w:rFonts w:ascii="Times New Roman" w:hAnsi="Times New Roman"/>
                <w:b/>
                <w:bCs/>
                <w:sz w:val="24"/>
                <w:szCs w:val="24"/>
                <w:lang w:val="uz-Cyrl-UZ"/>
              </w:rPr>
              <w:t>4.1.4.</w:t>
            </w:r>
            <w:r w:rsidRPr="0066053A">
              <w:rPr>
                <w:rFonts w:ascii="Times New Roman" w:hAnsi="Times New Roman"/>
                <w:sz w:val="24"/>
                <w:szCs w:val="24"/>
                <w:lang w:val="uz-Cyrl-UZ"/>
              </w:rPr>
              <w:t xml:space="preserve"> Kredit hisobiga qurilgan xonadonlarni sotishdan tushadigan mablag</w:t>
            </w:r>
            <w:r w:rsidRPr="004216A3">
              <w:rPr>
                <w:rFonts w:ascii="Times New Roman" w:hAnsi="Times New Roman"/>
                <w:sz w:val="24"/>
                <w:szCs w:val="24"/>
                <w:lang w:val="uz-Cyrl-UZ"/>
              </w:rPr>
              <w:t>‘</w:t>
            </w:r>
            <w:r w:rsidRPr="0066053A">
              <w:rPr>
                <w:rFonts w:ascii="Times New Roman" w:hAnsi="Times New Roman"/>
                <w:sz w:val="24"/>
                <w:szCs w:val="24"/>
                <w:lang w:val="uz-Cyrl-UZ"/>
              </w:rPr>
              <w:t xml:space="preserve">larni Bank tizimida ochilgan alohida hisobvaraq orqali qabul qilish </w:t>
            </w:r>
            <w:r w:rsidRPr="00684E3C">
              <w:rPr>
                <w:rFonts w:ascii="Times New Roman" w:hAnsi="Times New Roman"/>
                <w:i/>
                <w:iCs/>
                <w:sz w:val="24"/>
                <w:szCs w:val="24"/>
                <w:lang w:val="uz-Cyrl-UZ"/>
              </w:rPr>
              <w:t>(kredit mablag’i qurilish uchun ajratilganda)</w:t>
            </w:r>
            <w:r w:rsidRPr="0066053A">
              <w:rPr>
                <w:rFonts w:ascii="Times New Roman" w:hAnsi="Times New Roman"/>
                <w:sz w:val="24"/>
                <w:szCs w:val="24"/>
                <w:lang w:val="uz-Cyrl-UZ"/>
              </w:rPr>
              <w:t xml:space="preserve"> – </w:t>
            </w:r>
            <w:r w:rsidRPr="004216A3">
              <w:rPr>
                <w:rFonts w:ascii="Times New Roman" w:hAnsi="Times New Roman"/>
                <w:sz w:val="24"/>
                <w:szCs w:val="24"/>
                <w:lang w:val="uz-Cyrl-UZ"/>
              </w:rPr>
              <w:t>ushbu majburiyat bajarilmaganda,</w:t>
            </w:r>
            <w:r w:rsidRPr="0066053A">
              <w:rPr>
                <w:rFonts w:ascii="Times New Roman" w:hAnsi="Times New Roman"/>
                <w:sz w:val="24"/>
                <w:szCs w:val="24"/>
                <w:lang w:val="uz-Cyrl-UZ"/>
              </w:rPr>
              <w:t xml:space="preserve"> kredit hisobiga qurilgan xonadonlarni sotishdan tushgan pul mablag’larini boshqa bankdagi ikkilamchi hisobvaraqalari orqali aylantirilgan jami tushum summasining 1 (bir) % miqdorida jarima undiriladi; </w:t>
            </w:r>
          </w:p>
          <w:p w14:paraId="5C817241" w14:textId="77777777" w:rsidR="00B17A64" w:rsidRPr="0066053A" w:rsidRDefault="00B17A64" w:rsidP="00B17A64">
            <w:pPr>
              <w:ind w:firstLine="750"/>
              <w:jc w:val="both"/>
              <w:rPr>
                <w:rFonts w:ascii="Times New Roman" w:hAnsi="Times New Roman"/>
                <w:sz w:val="24"/>
                <w:szCs w:val="24"/>
                <w:lang w:val="uz-Cyrl-UZ"/>
              </w:rPr>
            </w:pPr>
            <w:r w:rsidRPr="00E72934">
              <w:rPr>
                <w:rFonts w:ascii="Times New Roman" w:hAnsi="Times New Roman"/>
                <w:b/>
                <w:bCs/>
                <w:sz w:val="24"/>
                <w:szCs w:val="24"/>
                <w:lang w:val="uz-Cyrl-UZ"/>
              </w:rPr>
              <w:t>4.1.5.</w:t>
            </w:r>
            <w:r w:rsidRPr="0066053A">
              <w:rPr>
                <w:rFonts w:ascii="Times New Roman" w:hAnsi="Times New Roman"/>
                <w:sz w:val="24"/>
                <w:szCs w:val="24"/>
                <w:lang w:val="uz-Cyrl-UZ"/>
              </w:rPr>
              <w:t xml:space="preserve"> Loyihadan keladigan tushumni boshqa jamiyatlar orqali amalga oshirmaslik – boshqa jamiyat orqali tushumni amalga oshirilgan holat aniqlanganda, kredit muddati o</w:t>
            </w:r>
            <w:r w:rsidRPr="004216A3">
              <w:rPr>
                <w:rFonts w:ascii="Times New Roman" w:hAnsi="Times New Roman"/>
                <w:sz w:val="24"/>
                <w:szCs w:val="24"/>
                <w:lang w:val="uz-Cyrl-UZ"/>
              </w:rPr>
              <w:t>‘</w:t>
            </w:r>
            <w:r w:rsidRPr="0066053A">
              <w:rPr>
                <w:rFonts w:ascii="Times New Roman" w:hAnsi="Times New Roman"/>
                <w:sz w:val="24"/>
                <w:szCs w:val="24"/>
                <w:lang w:val="uz-Cyrl-UZ"/>
              </w:rPr>
              <w:t>tgan summasining 50 (ellik) % miqdorida jarima qo</w:t>
            </w:r>
            <w:r w:rsidRPr="004216A3">
              <w:rPr>
                <w:rFonts w:ascii="Times New Roman" w:hAnsi="Times New Roman"/>
                <w:sz w:val="24"/>
                <w:szCs w:val="24"/>
                <w:lang w:val="uz-Cyrl-UZ"/>
              </w:rPr>
              <w:t>‘</w:t>
            </w:r>
            <w:r w:rsidRPr="0066053A">
              <w:rPr>
                <w:rFonts w:ascii="Times New Roman" w:hAnsi="Times New Roman"/>
                <w:sz w:val="24"/>
                <w:szCs w:val="24"/>
                <w:lang w:val="uz-Cyrl-UZ"/>
              </w:rPr>
              <w:t xml:space="preserve">llaniladi;   </w:t>
            </w:r>
          </w:p>
          <w:p w14:paraId="6D090C2A" w14:textId="77777777" w:rsidR="00B17A64" w:rsidRPr="0066053A" w:rsidRDefault="00B17A64" w:rsidP="00B17A64">
            <w:pPr>
              <w:ind w:firstLine="750"/>
              <w:jc w:val="both"/>
              <w:rPr>
                <w:rFonts w:ascii="Times New Roman" w:hAnsi="Times New Roman"/>
                <w:sz w:val="24"/>
                <w:szCs w:val="24"/>
                <w:lang w:val="uz-Cyrl-UZ"/>
              </w:rPr>
            </w:pPr>
            <w:r w:rsidRPr="00E72934">
              <w:rPr>
                <w:rFonts w:ascii="Times New Roman" w:hAnsi="Times New Roman"/>
                <w:b/>
                <w:bCs/>
                <w:sz w:val="24"/>
                <w:szCs w:val="24"/>
                <w:lang w:val="uz-Cyrl-UZ"/>
              </w:rPr>
              <w:t>4.1.6.</w:t>
            </w:r>
            <w:r w:rsidRPr="0066053A">
              <w:rPr>
                <w:rFonts w:ascii="Times New Roman" w:hAnsi="Times New Roman"/>
                <w:sz w:val="24"/>
                <w:szCs w:val="24"/>
                <w:lang w:val="uz-Cyrl-UZ"/>
              </w:rPr>
              <w:t xml:space="preserve"> Aktivlari umumiy balans qiymatining 15 (o‘n besh foiz) % dan ortig‘ini tashkil etuvchi asosiy vositalar (mol-mulk)ni bankning oldindan yozma roziligini olgandan so</w:t>
            </w:r>
            <w:r w:rsidRPr="004216A3">
              <w:rPr>
                <w:rFonts w:ascii="Times New Roman" w:hAnsi="Times New Roman"/>
                <w:sz w:val="24"/>
                <w:szCs w:val="24"/>
                <w:lang w:val="uz-Cyrl-UZ"/>
              </w:rPr>
              <w:t>‘</w:t>
            </w:r>
            <w:r w:rsidRPr="0066053A">
              <w:rPr>
                <w:rFonts w:ascii="Times New Roman" w:hAnsi="Times New Roman"/>
                <w:sz w:val="24"/>
                <w:szCs w:val="24"/>
                <w:lang w:val="uz-Cyrl-UZ"/>
              </w:rPr>
              <w:t>nggina sotish, ijaraga berish, garovga qo‘yish yoki boshqacha shaklda begonalashtirish – ushbu harakat (bitim)lardan biri bankning yozma roziligisiz amalga oshirilsa, har bir holat bo’yicha mazkur bitim summasining  10 (o</w:t>
            </w:r>
            <w:r w:rsidRPr="004216A3">
              <w:rPr>
                <w:rFonts w:ascii="Times New Roman" w:hAnsi="Times New Roman"/>
                <w:sz w:val="24"/>
                <w:szCs w:val="24"/>
                <w:lang w:val="uz-Cyrl-UZ"/>
              </w:rPr>
              <w:t>‘</w:t>
            </w:r>
            <w:r w:rsidRPr="0066053A">
              <w:rPr>
                <w:rFonts w:ascii="Times New Roman" w:hAnsi="Times New Roman"/>
                <w:sz w:val="24"/>
                <w:szCs w:val="24"/>
                <w:lang w:val="uz-Cyrl-UZ"/>
              </w:rPr>
              <w:t>n)% miqdorida jarima qo</w:t>
            </w:r>
            <w:r w:rsidRPr="004216A3">
              <w:rPr>
                <w:rFonts w:ascii="Times New Roman" w:hAnsi="Times New Roman"/>
                <w:sz w:val="24"/>
                <w:szCs w:val="24"/>
                <w:lang w:val="uz-Cyrl-UZ"/>
              </w:rPr>
              <w:t>‘</w:t>
            </w:r>
            <w:r w:rsidRPr="0066053A">
              <w:rPr>
                <w:rFonts w:ascii="Times New Roman" w:hAnsi="Times New Roman"/>
                <w:sz w:val="24"/>
                <w:szCs w:val="24"/>
                <w:lang w:val="uz-Cyrl-UZ"/>
              </w:rPr>
              <w:t xml:space="preserve">llaniladi;   </w:t>
            </w:r>
          </w:p>
          <w:p w14:paraId="0F249E52" w14:textId="77777777" w:rsidR="00B17A64" w:rsidRPr="0066053A" w:rsidRDefault="00B17A64" w:rsidP="00B17A64">
            <w:pPr>
              <w:ind w:firstLine="750"/>
              <w:jc w:val="both"/>
              <w:rPr>
                <w:rFonts w:ascii="Times New Roman" w:hAnsi="Times New Roman"/>
                <w:sz w:val="24"/>
                <w:szCs w:val="24"/>
                <w:lang w:val="uz-Cyrl-UZ"/>
              </w:rPr>
            </w:pPr>
            <w:r w:rsidRPr="00E72934">
              <w:rPr>
                <w:rFonts w:ascii="Times New Roman" w:hAnsi="Times New Roman"/>
                <w:b/>
                <w:bCs/>
                <w:sz w:val="24"/>
                <w:szCs w:val="24"/>
                <w:lang w:val="uz-Cyrl-UZ"/>
              </w:rPr>
              <w:t>4.1.7.</w:t>
            </w:r>
            <w:r w:rsidRPr="0066053A">
              <w:rPr>
                <w:rFonts w:ascii="Times New Roman" w:hAnsi="Times New Roman"/>
                <w:sz w:val="24"/>
                <w:szCs w:val="24"/>
                <w:lang w:val="uz-Cyrl-UZ"/>
              </w:rPr>
              <w:t xml:space="preserve"> Bankning so‘roviga ko</w:t>
            </w:r>
            <w:r w:rsidRPr="004216A3">
              <w:rPr>
                <w:rFonts w:ascii="Times New Roman" w:hAnsi="Times New Roman"/>
                <w:sz w:val="24"/>
                <w:szCs w:val="24"/>
                <w:lang w:val="uz-Cyrl-UZ"/>
              </w:rPr>
              <w:t>‘</w:t>
            </w:r>
            <w:r w:rsidRPr="0066053A">
              <w:rPr>
                <w:rFonts w:ascii="Times New Roman" w:hAnsi="Times New Roman"/>
                <w:sz w:val="24"/>
                <w:szCs w:val="24"/>
                <w:lang w:val="uz-Cyrl-UZ"/>
              </w:rPr>
              <w:t>ra barcha moliyaviy va soliq hamda ikkilamchi banklardagi aylanmalari, faoliyatiga bog‘liq bo‘lgan boshqa hisobotlarni 1 (bir) ish kuni ichida taqdim etish – ushbu hujjatlarning har birini taqdim etishni kechiktirganlik uchun har bir holat bo</w:t>
            </w:r>
            <w:r w:rsidRPr="004216A3">
              <w:rPr>
                <w:rFonts w:ascii="Times New Roman" w:hAnsi="Times New Roman"/>
                <w:sz w:val="24"/>
                <w:szCs w:val="24"/>
                <w:lang w:val="uz-Cyrl-UZ"/>
              </w:rPr>
              <w:t>‘</w:t>
            </w:r>
            <w:r w:rsidRPr="0066053A">
              <w:rPr>
                <w:rFonts w:ascii="Times New Roman" w:hAnsi="Times New Roman"/>
                <w:sz w:val="24"/>
                <w:szCs w:val="24"/>
                <w:lang w:val="uz-Cyrl-UZ"/>
              </w:rPr>
              <w:t>yicha kunlik 100 000 so</w:t>
            </w:r>
            <w:r w:rsidRPr="004216A3">
              <w:rPr>
                <w:rFonts w:ascii="Times New Roman" w:hAnsi="Times New Roman"/>
                <w:sz w:val="24"/>
                <w:szCs w:val="24"/>
                <w:lang w:val="uz-Cyrl-UZ"/>
              </w:rPr>
              <w:t>‘</w:t>
            </w:r>
            <w:r w:rsidRPr="0066053A">
              <w:rPr>
                <w:rFonts w:ascii="Times New Roman" w:hAnsi="Times New Roman"/>
                <w:sz w:val="24"/>
                <w:szCs w:val="24"/>
                <w:lang w:val="uz-Cyrl-UZ"/>
              </w:rPr>
              <w:t>m miqdorida penya undiriladi, biroq qo</w:t>
            </w:r>
            <w:r w:rsidRPr="004216A3">
              <w:rPr>
                <w:rFonts w:ascii="Times New Roman" w:hAnsi="Times New Roman"/>
                <w:sz w:val="24"/>
                <w:szCs w:val="24"/>
                <w:lang w:val="uz-Cyrl-UZ"/>
              </w:rPr>
              <w:t>‘</w:t>
            </w:r>
            <w:r w:rsidRPr="0066053A">
              <w:rPr>
                <w:rFonts w:ascii="Times New Roman" w:hAnsi="Times New Roman"/>
                <w:sz w:val="24"/>
                <w:szCs w:val="24"/>
                <w:lang w:val="uz-Cyrl-UZ"/>
              </w:rPr>
              <w:t>llanilgan penyaning jami miqdori 50 million so</w:t>
            </w:r>
            <w:r w:rsidRPr="004216A3">
              <w:rPr>
                <w:rFonts w:ascii="Times New Roman" w:hAnsi="Times New Roman"/>
                <w:sz w:val="24"/>
                <w:szCs w:val="24"/>
                <w:lang w:val="uz-Cyrl-UZ"/>
              </w:rPr>
              <w:t>‘</w:t>
            </w:r>
            <w:r w:rsidRPr="0066053A">
              <w:rPr>
                <w:rFonts w:ascii="Times New Roman" w:hAnsi="Times New Roman"/>
                <w:sz w:val="24"/>
                <w:szCs w:val="24"/>
                <w:lang w:val="uz-Cyrl-UZ"/>
              </w:rPr>
              <w:t xml:space="preserve">mdan oshmasligi lozim;  </w:t>
            </w:r>
          </w:p>
          <w:p w14:paraId="0ADA7B65" w14:textId="77777777" w:rsidR="00B17A64" w:rsidRPr="0066053A" w:rsidRDefault="00B17A64" w:rsidP="00B17A64">
            <w:pPr>
              <w:ind w:firstLine="750"/>
              <w:jc w:val="both"/>
              <w:rPr>
                <w:rFonts w:ascii="Times New Roman" w:hAnsi="Times New Roman"/>
                <w:sz w:val="24"/>
                <w:szCs w:val="24"/>
                <w:lang w:val="uz-Cyrl-UZ"/>
              </w:rPr>
            </w:pPr>
            <w:r w:rsidRPr="00E72934">
              <w:rPr>
                <w:rFonts w:ascii="Times New Roman" w:hAnsi="Times New Roman"/>
                <w:b/>
                <w:bCs/>
                <w:sz w:val="24"/>
                <w:szCs w:val="24"/>
                <w:lang w:val="uz-Cyrl-UZ"/>
              </w:rPr>
              <w:t>4.1.8.</w:t>
            </w:r>
            <w:r w:rsidRPr="0066053A">
              <w:rPr>
                <w:rFonts w:ascii="Times New Roman" w:hAnsi="Times New Roman"/>
                <w:sz w:val="24"/>
                <w:szCs w:val="24"/>
                <w:lang w:val="uz-Cyrl-UZ"/>
              </w:rPr>
              <w:t xml:space="preserve"> Kreditning maqsadli ishlatilishini o’rganish uchun talab etilgan hujjatlarni Bankning so‘roviga ko</w:t>
            </w:r>
            <w:r w:rsidRPr="004216A3">
              <w:rPr>
                <w:rFonts w:ascii="Times New Roman" w:hAnsi="Times New Roman"/>
                <w:sz w:val="24"/>
                <w:szCs w:val="24"/>
                <w:lang w:val="uz-Cyrl-UZ"/>
              </w:rPr>
              <w:t>‘</w:t>
            </w:r>
            <w:r w:rsidRPr="0066053A">
              <w:rPr>
                <w:rFonts w:ascii="Times New Roman" w:hAnsi="Times New Roman"/>
                <w:sz w:val="24"/>
                <w:szCs w:val="24"/>
                <w:lang w:val="uz-Cyrl-UZ"/>
              </w:rPr>
              <w:t>ra 1 (bir) ish kuni ichida taqdim qilish – ushbu hujjatlarni taqdim etishni kechiktirganlik uchun  mavjud kredit qoldig</w:t>
            </w:r>
            <w:r w:rsidRPr="004216A3">
              <w:rPr>
                <w:rFonts w:ascii="Times New Roman" w:hAnsi="Times New Roman"/>
                <w:sz w:val="24"/>
                <w:szCs w:val="24"/>
                <w:lang w:val="uz-Cyrl-UZ"/>
              </w:rPr>
              <w:t>‘</w:t>
            </w:r>
            <w:r w:rsidRPr="0066053A">
              <w:rPr>
                <w:rFonts w:ascii="Times New Roman" w:hAnsi="Times New Roman"/>
                <w:sz w:val="24"/>
                <w:szCs w:val="24"/>
                <w:lang w:val="uz-Cyrl-UZ"/>
              </w:rPr>
              <w:t>idan kunlik 0,1% miqdorida penya undiriladi, biroq qo</w:t>
            </w:r>
            <w:r w:rsidRPr="004216A3">
              <w:rPr>
                <w:rFonts w:ascii="Times New Roman" w:hAnsi="Times New Roman"/>
                <w:sz w:val="24"/>
                <w:szCs w:val="24"/>
                <w:lang w:val="uz-Cyrl-UZ"/>
              </w:rPr>
              <w:t>‘</w:t>
            </w:r>
            <w:r w:rsidRPr="0066053A">
              <w:rPr>
                <w:rFonts w:ascii="Times New Roman" w:hAnsi="Times New Roman"/>
                <w:sz w:val="24"/>
                <w:szCs w:val="24"/>
                <w:lang w:val="uz-Cyrl-UZ"/>
              </w:rPr>
              <w:t xml:space="preserve">llanilgan penyaning </w:t>
            </w:r>
            <w:r w:rsidRPr="00E72934">
              <w:rPr>
                <w:rFonts w:ascii="Times New Roman" w:hAnsi="Times New Roman"/>
                <w:sz w:val="24"/>
                <w:szCs w:val="24"/>
                <w:lang w:val="uz-Cyrl-UZ"/>
              </w:rPr>
              <w:t xml:space="preserve">miqdori </w:t>
            </w:r>
            <w:r w:rsidRPr="0066053A">
              <w:rPr>
                <w:rFonts w:ascii="Times New Roman" w:hAnsi="Times New Roman"/>
                <w:sz w:val="24"/>
                <w:szCs w:val="24"/>
                <w:lang w:val="uz-Cyrl-UZ"/>
              </w:rPr>
              <w:t xml:space="preserve">jami kredit summasining 20% oshmasligi lozim;  </w:t>
            </w:r>
          </w:p>
          <w:p w14:paraId="7ABC8FBB" w14:textId="77777777" w:rsidR="00B17A64" w:rsidRPr="0066053A" w:rsidRDefault="00B17A64" w:rsidP="00B17A64">
            <w:pPr>
              <w:ind w:firstLine="750"/>
              <w:jc w:val="both"/>
              <w:rPr>
                <w:rFonts w:ascii="Times New Roman" w:hAnsi="Times New Roman"/>
                <w:sz w:val="24"/>
                <w:szCs w:val="24"/>
                <w:lang w:val="uz-Cyrl-UZ"/>
              </w:rPr>
            </w:pPr>
            <w:r w:rsidRPr="00E72934">
              <w:rPr>
                <w:rFonts w:ascii="Times New Roman" w:hAnsi="Times New Roman"/>
                <w:b/>
                <w:bCs/>
                <w:sz w:val="24"/>
                <w:szCs w:val="24"/>
                <w:lang w:val="uz-Cyrl-UZ"/>
              </w:rPr>
              <w:t>4.1.9.</w:t>
            </w:r>
            <w:r w:rsidRPr="0066053A">
              <w:rPr>
                <w:rFonts w:ascii="Times New Roman" w:hAnsi="Times New Roman"/>
                <w:sz w:val="24"/>
                <w:szCs w:val="24"/>
                <w:lang w:val="uz-Cyrl-UZ"/>
              </w:rPr>
              <w:t xml:space="preserve"> Loyiha doirasidagi faoliyat amalga oshiriladigan joyning ijara muddatini kredit shartnomasining amal qilish muddatiga mutanosib ravishda uzaytirish – </w:t>
            </w:r>
            <w:r w:rsidRPr="004216A3">
              <w:rPr>
                <w:rFonts w:ascii="Times New Roman" w:hAnsi="Times New Roman"/>
                <w:sz w:val="24"/>
                <w:szCs w:val="24"/>
                <w:lang w:val="uz-Cyrl-UZ"/>
              </w:rPr>
              <w:t>ushbu majburiyat bajarilmaganda,</w:t>
            </w:r>
            <w:r w:rsidRPr="0066053A">
              <w:rPr>
                <w:rFonts w:ascii="Times New Roman" w:hAnsi="Times New Roman"/>
                <w:sz w:val="24"/>
                <w:szCs w:val="24"/>
                <w:lang w:val="uz-Cyrl-UZ"/>
              </w:rPr>
              <w:t xml:space="preserve"> ijara muddati uzaytirilgunga qadar kreditning yillik foiz stavkasi 2 (ikki) bandga oshiriladi; </w:t>
            </w:r>
          </w:p>
          <w:p w14:paraId="2EE2E20F" w14:textId="21211C07" w:rsidR="00B17A64" w:rsidRPr="0066053A" w:rsidRDefault="00B17A64" w:rsidP="00B17A64">
            <w:pPr>
              <w:ind w:firstLine="750"/>
              <w:jc w:val="both"/>
              <w:rPr>
                <w:rFonts w:ascii="Times New Roman" w:hAnsi="Times New Roman"/>
                <w:sz w:val="24"/>
                <w:szCs w:val="24"/>
                <w:lang w:val="uz-Cyrl-UZ"/>
              </w:rPr>
            </w:pPr>
            <w:r w:rsidRPr="00E72934">
              <w:rPr>
                <w:rFonts w:ascii="Times New Roman" w:hAnsi="Times New Roman"/>
                <w:b/>
                <w:bCs/>
                <w:sz w:val="24"/>
                <w:szCs w:val="24"/>
                <w:lang w:val="uz-Cyrl-UZ"/>
              </w:rPr>
              <w:t>4.1.10.</w:t>
            </w:r>
            <w:r w:rsidRPr="0066053A">
              <w:rPr>
                <w:rFonts w:ascii="Times New Roman" w:hAnsi="Times New Roman"/>
                <w:sz w:val="24"/>
                <w:szCs w:val="24"/>
                <w:lang w:val="uz-Cyrl-UZ"/>
              </w:rPr>
              <w:t xml:space="preserve"> Garovga taqdim etilishi kelishilgan obyektni garovga olish uchun er yoki xotinining roziligini taqdim etish – ushbu majburiyat bajarilmaganda, har kalendar oyning 1-sanasida</w:t>
            </w:r>
            <w:ins w:id="8" w:author="Sultanbek A. Bekmuratov" w:date="2026-05-25T18:14:00Z">
              <w:r w:rsidR="00FF4CB0" w:rsidRPr="00FF4CB0">
                <w:rPr>
                  <w:rFonts w:ascii="Times New Roman" w:hAnsi="Times New Roman"/>
                  <w:sz w:val="24"/>
                  <w:szCs w:val="24"/>
                  <w:lang w:val="uz-Cyrl-UZ"/>
                </w:rPr>
                <w:t>, 1-sana dam olish yoki bayram kuniga to‘g‘ri kelganda esa, oyning birinchi ish kunida</w:t>
              </w:r>
            </w:ins>
            <w:r w:rsidRPr="0066053A">
              <w:rPr>
                <w:rFonts w:ascii="Times New Roman" w:hAnsi="Times New Roman"/>
                <w:sz w:val="24"/>
                <w:szCs w:val="24"/>
                <w:lang w:val="uz-Cyrl-UZ"/>
              </w:rPr>
              <w:t xml:space="preserve"> bazaviy hisoblash miqdorining 1 (bir) baravari miqdorida jarima undiriladi; </w:t>
            </w:r>
          </w:p>
          <w:p w14:paraId="51072D4B" w14:textId="77777777" w:rsidR="00B17A64" w:rsidRPr="0066053A" w:rsidRDefault="00B17A64" w:rsidP="00B17A64">
            <w:pPr>
              <w:ind w:firstLine="750"/>
              <w:jc w:val="both"/>
              <w:rPr>
                <w:rFonts w:ascii="Times New Roman" w:hAnsi="Times New Roman"/>
                <w:sz w:val="24"/>
                <w:szCs w:val="24"/>
                <w:lang w:val="uz-Cyrl-UZ"/>
              </w:rPr>
            </w:pPr>
            <w:r w:rsidRPr="00E72934">
              <w:rPr>
                <w:rFonts w:ascii="Times New Roman" w:hAnsi="Times New Roman"/>
                <w:b/>
                <w:bCs/>
                <w:sz w:val="24"/>
                <w:szCs w:val="24"/>
                <w:lang w:val="uz-Cyrl-UZ"/>
              </w:rPr>
              <w:t>4.1.11.</w:t>
            </w:r>
            <w:r w:rsidRPr="0066053A">
              <w:rPr>
                <w:rFonts w:ascii="Times New Roman" w:hAnsi="Times New Roman"/>
                <w:sz w:val="24"/>
                <w:szCs w:val="24"/>
                <w:lang w:val="uz-Cyrl-UZ"/>
              </w:rPr>
              <w:t xml:space="preserve"> Kredit hisobiga sotib olingan mulklarni garovga taqdim etish (shu jumladan, foydalanishga qabul qilingan ko‘chmas mulkka nisbatan mulk huquqini 3 ish kuni ichida rasmiylashtirish, </w:t>
            </w:r>
            <w:r w:rsidRPr="0066053A">
              <w:rPr>
                <w:rFonts w:ascii="Times New Roman" w:hAnsi="Times New Roman"/>
                <w:sz w:val="24"/>
                <w:szCs w:val="24"/>
                <w:lang w:val="uz-Cyrl-UZ"/>
              </w:rPr>
              <w:lastRenderedPageBreak/>
              <w:t>ko‘char/ko‘chmas mulkka nisbatan mulk huquqini olib, uni garovga taqdim qilish) – kredit ushbu shart bilan ajratilib, ushbu majburiyat bajarilmaganda shart bajarilgunga qadar milliy valyutadagi kreditlar bo</w:t>
            </w:r>
            <w:r w:rsidRPr="004216A3">
              <w:rPr>
                <w:rFonts w:ascii="Times New Roman" w:hAnsi="Times New Roman"/>
                <w:sz w:val="24"/>
                <w:szCs w:val="24"/>
                <w:lang w:val="uz-Cyrl-UZ"/>
              </w:rPr>
              <w:t>‘</w:t>
            </w:r>
            <w:r w:rsidRPr="0066053A">
              <w:rPr>
                <w:rFonts w:ascii="Times New Roman" w:hAnsi="Times New Roman"/>
                <w:sz w:val="24"/>
                <w:szCs w:val="24"/>
                <w:lang w:val="uz-Cyrl-UZ"/>
              </w:rPr>
              <w:t xml:space="preserve">yicha yillik foiz stavkasi 2 (ikki) bandga, xorijiy valyutadagi kreditlar yillik foiz stavkasi 1 (bir) bandga oshiriladi;  </w:t>
            </w:r>
          </w:p>
          <w:p w14:paraId="1B6179E7" w14:textId="77777777" w:rsidR="00B17A64" w:rsidRPr="0066053A" w:rsidRDefault="00B17A64" w:rsidP="00B17A64">
            <w:pPr>
              <w:ind w:firstLine="750"/>
              <w:jc w:val="both"/>
              <w:rPr>
                <w:rFonts w:ascii="Times New Roman" w:hAnsi="Times New Roman"/>
                <w:sz w:val="24"/>
                <w:szCs w:val="24"/>
                <w:lang w:val="uz-Cyrl-UZ"/>
              </w:rPr>
            </w:pPr>
            <w:r w:rsidRPr="00E72934">
              <w:rPr>
                <w:rFonts w:ascii="Times New Roman" w:hAnsi="Times New Roman"/>
                <w:b/>
                <w:bCs/>
                <w:sz w:val="24"/>
                <w:szCs w:val="24"/>
                <w:lang w:val="uz-Cyrl-UZ"/>
              </w:rPr>
              <w:t>4.1.12.</w:t>
            </w:r>
            <w:r w:rsidRPr="0066053A">
              <w:rPr>
                <w:rFonts w:ascii="Times New Roman" w:hAnsi="Times New Roman"/>
                <w:sz w:val="24"/>
                <w:szCs w:val="24"/>
                <w:lang w:val="uz-Cyrl-UZ"/>
              </w:rPr>
              <w:t xml:space="preserve"> Biznes rejada ko</w:t>
            </w:r>
            <w:r w:rsidRPr="004216A3">
              <w:rPr>
                <w:rFonts w:ascii="Times New Roman" w:hAnsi="Times New Roman"/>
                <w:sz w:val="24"/>
                <w:szCs w:val="24"/>
                <w:lang w:val="uz-Cyrl-UZ"/>
              </w:rPr>
              <w:t>‘</w:t>
            </w:r>
            <w:r w:rsidRPr="0066053A">
              <w:rPr>
                <w:rFonts w:ascii="Times New Roman" w:hAnsi="Times New Roman"/>
                <w:sz w:val="24"/>
                <w:szCs w:val="24"/>
                <w:lang w:val="uz-Cyrl-UZ"/>
              </w:rPr>
              <w:t>rsatilgan muddatda loyiha bo</w:t>
            </w:r>
            <w:r w:rsidRPr="004216A3">
              <w:rPr>
                <w:rFonts w:ascii="Times New Roman" w:hAnsi="Times New Roman"/>
                <w:sz w:val="24"/>
                <w:szCs w:val="24"/>
                <w:lang w:val="uz-Cyrl-UZ"/>
              </w:rPr>
              <w:t>‘</w:t>
            </w:r>
            <w:r w:rsidRPr="0066053A">
              <w:rPr>
                <w:rFonts w:ascii="Times New Roman" w:hAnsi="Times New Roman"/>
                <w:sz w:val="24"/>
                <w:szCs w:val="24"/>
                <w:lang w:val="uz-Cyrl-UZ"/>
              </w:rPr>
              <w:t>yicha o</w:t>
            </w:r>
            <w:r w:rsidRPr="004216A3">
              <w:rPr>
                <w:rFonts w:ascii="Times New Roman" w:hAnsi="Times New Roman"/>
                <w:sz w:val="24"/>
                <w:szCs w:val="24"/>
                <w:lang w:val="uz-Cyrl-UZ"/>
              </w:rPr>
              <w:t>‘</w:t>
            </w:r>
            <w:r w:rsidRPr="0066053A">
              <w:rPr>
                <w:rFonts w:ascii="Times New Roman" w:hAnsi="Times New Roman"/>
                <w:sz w:val="24"/>
                <w:szCs w:val="24"/>
                <w:lang w:val="uz-Cyrl-UZ"/>
              </w:rPr>
              <w:t>z ulushini kiritish – ushbu majburiyat bajarilmaganda Qarz oluvchining o</w:t>
            </w:r>
            <w:r w:rsidRPr="004216A3">
              <w:rPr>
                <w:rFonts w:ascii="Times New Roman" w:hAnsi="Times New Roman"/>
                <w:sz w:val="24"/>
                <w:szCs w:val="24"/>
                <w:lang w:val="uz-Cyrl-UZ"/>
              </w:rPr>
              <w:t>‘</w:t>
            </w:r>
            <w:r w:rsidRPr="0066053A">
              <w:rPr>
                <w:rFonts w:ascii="Times New Roman" w:hAnsi="Times New Roman"/>
                <w:sz w:val="24"/>
                <w:szCs w:val="24"/>
                <w:lang w:val="uz-Cyrl-UZ"/>
              </w:rPr>
              <w:t>z ulushi to</w:t>
            </w:r>
            <w:r w:rsidRPr="004216A3">
              <w:rPr>
                <w:rFonts w:ascii="Times New Roman" w:hAnsi="Times New Roman"/>
                <w:sz w:val="24"/>
                <w:szCs w:val="24"/>
                <w:lang w:val="uz-Cyrl-UZ"/>
              </w:rPr>
              <w:t>‘</w:t>
            </w:r>
            <w:r w:rsidRPr="0066053A">
              <w:rPr>
                <w:rFonts w:ascii="Times New Roman" w:hAnsi="Times New Roman"/>
                <w:sz w:val="24"/>
                <w:szCs w:val="24"/>
                <w:lang w:val="uz-Cyrl-UZ"/>
              </w:rPr>
              <w:t>liq shakllantirilgunga qadar milliy valyutadagi kredit bo</w:t>
            </w:r>
            <w:r w:rsidRPr="004216A3">
              <w:rPr>
                <w:rFonts w:ascii="Times New Roman" w:hAnsi="Times New Roman"/>
                <w:sz w:val="24"/>
                <w:szCs w:val="24"/>
                <w:lang w:val="uz-Cyrl-UZ"/>
              </w:rPr>
              <w:t>‘</w:t>
            </w:r>
            <w:r w:rsidRPr="0066053A">
              <w:rPr>
                <w:rFonts w:ascii="Times New Roman" w:hAnsi="Times New Roman"/>
                <w:sz w:val="24"/>
                <w:szCs w:val="24"/>
                <w:lang w:val="uz-Cyrl-UZ"/>
              </w:rPr>
              <w:t>yicha yillik foiz stavkasi 2 (ikki) bandga, xorijiy valyutadagi kreditlar bo</w:t>
            </w:r>
            <w:r w:rsidRPr="004216A3">
              <w:rPr>
                <w:rFonts w:ascii="Times New Roman" w:hAnsi="Times New Roman"/>
                <w:sz w:val="24"/>
                <w:szCs w:val="24"/>
                <w:lang w:val="uz-Cyrl-UZ"/>
              </w:rPr>
              <w:t>‘</w:t>
            </w:r>
            <w:r w:rsidRPr="0066053A">
              <w:rPr>
                <w:rFonts w:ascii="Times New Roman" w:hAnsi="Times New Roman"/>
                <w:sz w:val="24"/>
                <w:szCs w:val="24"/>
                <w:lang w:val="uz-Cyrl-UZ"/>
              </w:rPr>
              <w:t xml:space="preserve">yicha yillik foiz stavkasi 1 (bir) bandga oshiriladi;  </w:t>
            </w:r>
          </w:p>
          <w:p w14:paraId="058E5CBA" w14:textId="77777777" w:rsidR="00B17A64" w:rsidRPr="0066053A" w:rsidRDefault="00B17A64" w:rsidP="00B17A64">
            <w:pPr>
              <w:ind w:firstLine="750"/>
              <w:jc w:val="both"/>
              <w:rPr>
                <w:rFonts w:ascii="Times New Roman" w:hAnsi="Times New Roman"/>
                <w:sz w:val="24"/>
                <w:szCs w:val="24"/>
                <w:lang w:val="uz-Cyrl-UZ"/>
              </w:rPr>
            </w:pPr>
            <w:r w:rsidRPr="00E72934">
              <w:rPr>
                <w:rFonts w:ascii="Times New Roman" w:hAnsi="Times New Roman"/>
                <w:b/>
                <w:bCs/>
                <w:sz w:val="24"/>
                <w:szCs w:val="24"/>
                <w:lang w:val="uz-Cyrl-UZ"/>
              </w:rPr>
              <w:t>4.1.13.</w:t>
            </w:r>
            <w:r w:rsidRPr="0066053A">
              <w:rPr>
                <w:rFonts w:ascii="Times New Roman" w:hAnsi="Times New Roman"/>
                <w:sz w:val="24"/>
                <w:szCs w:val="24"/>
                <w:lang w:val="uz-Cyrl-UZ"/>
              </w:rPr>
              <w:t xml:space="preserve"> Kreditning maqsadli ishlatilishini va/yoki garov narsasini monitoring qilish uchun tashrif buyurgan bank vakilini faoliyat joyiga kiritish – ushbu majburiyat bajarilmagan har bir holat bo</w:t>
            </w:r>
            <w:r w:rsidRPr="004216A3">
              <w:rPr>
                <w:rFonts w:ascii="Times New Roman" w:hAnsi="Times New Roman"/>
                <w:sz w:val="24"/>
                <w:szCs w:val="24"/>
                <w:lang w:val="uz-Cyrl-UZ"/>
              </w:rPr>
              <w:t>‘</w:t>
            </w:r>
            <w:r w:rsidRPr="0066053A">
              <w:rPr>
                <w:rFonts w:ascii="Times New Roman" w:hAnsi="Times New Roman"/>
                <w:sz w:val="24"/>
                <w:szCs w:val="24"/>
                <w:lang w:val="uz-Cyrl-UZ"/>
              </w:rPr>
              <w:t xml:space="preserve">yicha bazaviy hisoblash miqdorining 1 (bir) baravari miqdorida jarima qo‘llaniladi; </w:t>
            </w:r>
          </w:p>
          <w:p w14:paraId="4187FBD3" w14:textId="77777777" w:rsidR="00B17A64" w:rsidRPr="0066053A" w:rsidRDefault="00B17A64" w:rsidP="00B17A64">
            <w:pPr>
              <w:ind w:firstLine="750"/>
              <w:jc w:val="both"/>
              <w:rPr>
                <w:rFonts w:ascii="Times New Roman" w:hAnsi="Times New Roman"/>
                <w:sz w:val="24"/>
                <w:szCs w:val="24"/>
                <w:lang w:val="uz-Cyrl-UZ"/>
              </w:rPr>
            </w:pPr>
            <w:r w:rsidRPr="00E72934">
              <w:rPr>
                <w:rFonts w:ascii="Times New Roman" w:hAnsi="Times New Roman"/>
                <w:b/>
                <w:bCs/>
                <w:sz w:val="24"/>
                <w:szCs w:val="24"/>
                <w:lang w:val="uz-Cyrl-UZ"/>
              </w:rPr>
              <w:t>4.1.14.</w:t>
            </w:r>
            <w:r w:rsidRPr="0066053A">
              <w:rPr>
                <w:rFonts w:ascii="Times New Roman" w:hAnsi="Times New Roman"/>
                <w:sz w:val="24"/>
                <w:szCs w:val="24"/>
                <w:lang w:val="uz-Cyrl-UZ"/>
              </w:rPr>
              <w:t xml:space="preserve"> Loyiha bo</w:t>
            </w:r>
            <w:r w:rsidRPr="004216A3">
              <w:rPr>
                <w:rFonts w:ascii="Times New Roman" w:hAnsi="Times New Roman"/>
                <w:sz w:val="24"/>
                <w:szCs w:val="24"/>
                <w:lang w:val="uz-Cyrl-UZ"/>
              </w:rPr>
              <w:t>‘</w:t>
            </w:r>
            <w:r w:rsidRPr="0066053A">
              <w:rPr>
                <w:rFonts w:ascii="Times New Roman" w:hAnsi="Times New Roman"/>
                <w:sz w:val="24"/>
                <w:szCs w:val="24"/>
                <w:lang w:val="uz-Cyrl-UZ"/>
              </w:rPr>
              <w:t xml:space="preserve">yicha barcha pul tushumlarini Bankda ochilgan hisobvaraqlar orqali amalga oshirish – ushbu majburiyat bajarilmaganda boshqa bankdagi hisobvaraqlar orqali amalga oshirilgan jami tushum summasining 1 (bir) % miqdorida jarima undiriladi; </w:t>
            </w:r>
          </w:p>
          <w:p w14:paraId="18D4A698" w14:textId="77777777" w:rsidR="00B17A64" w:rsidRPr="0066053A" w:rsidRDefault="00B17A64" w:rsidP="00B17A64">
            <w:pPr>
              <w:ind w:firstLine="750"/>
              <w:jc w:val="both"/>
              <w:rPr>
                <w:rFonts w:ascii="Times New Roman" w:hAnsi="Times New Roman"/>
                <w:sz w:val="24"/>
                <w:szCs w:val="24"/>
                <w:lang w:val="uz-Cyrl-UZ"/>
              </w:rPr>
            </w:pPr>
            <w:r w:rsidRPr="00E72934">
              <w:rPr>
                <w:rFonts w:ascii="Times New Roman" w:hAnsi="Times New Roman"/>
                <w:b/>
                <w:bCs/>
                <w:sz w:val="24"/>
                <w:szCs w:val="24"/>
                <w:lang w:val="uz-Cyrl-UZ"/>
              </w:rPr>
              <w:t>4.1.15.</w:t>
            </w:r>
            <w:r w:rsidRPr="0066053A">
              <w:rPr>
                <w:rFonts w:ascii="Times New Roman" w:hAnsi="Times New Roman"/>
                <w:sz w:val="24"/>
                <w:szCs w:val="24"/>
                <w:lang w:val="uz-Cyrl-UZ"/>
              </w:rPr>
              <w:t xml:space="preserve"> Ushbu shartnomadagi barcha majburiyatlar to‘liq bajarilgunga qadar barcha hisobvaraqlarni Bankda yuritish va ochish, asosiy talab qilib olinguncha hisobvaraqni boshqa banklarga o‘tkazmaslik hamda boshqa banklarda ikkilamchi (jumladan, valyuta) hisobvaraqlarni ochmaslik – bajarilmagan har bir holat bartaraf etilgunga qadar har bir kun uchun qarzdorlikning 0,1% miqdorida, biroq kredit umumiy miqdorining 10% dan oshmagan miqdorda penya qo‘llash;</w:t>
            </w:r>
          </w:p>
          <w:p w14:paraId="3107E000" w14:textId="77777777" w:rsidR="00B17A64" w:rsidRPr="0066053A" w:rsidRDefault="00B17A64" w:rsidP="00B17A64">
            <w:pPr>
              <w:ind w:firstLine="750"/>
              <w:jc w:val="both"/>
              <w:rPr>
                <w:rFonts w:ascii="Times New Roman" w:hAnsi="Times New Roman"/>
                <w:sz w:val="24"/>
                <w:szCs w:val="24"/>
                <w:lang w:val="uz-Cyrl-UZ"/>
              </w:rPr>
            </w:pPr>
            <w:r w:rsidRPr="00E72934">
              <w:rPr>
                <w:rFonts w:ascii="Times New Roman" w:hAnsi="Times New Roman"/>
                <w:b/>
                <w:bCs/>
                <w:sz w:val="24"/>
                <w:szCs w:val="24"/>
                <w:lang w:val="uz-Cyrl-UZ"/>
              </w:rPr>
              <w:t>4.1.16.</w:t>
            </w:r>
            <w:r w:rsidRPr="0066053A">
              <w:rPr>
                <w:rFonts w:ascii="Times New Roman" w:hAnsi="Times New Roman"/>
                <w:sz w:val="24"/>
                <w:szCs w:val="24"/>
                <w:lang w:val="uz-Cyrl-UZ"/>
              </w:rPr>
              <w:t xml:space="preserve"> Har bir hisob-kitob davri davomida jami xodimlar umumiy ish haqi summasining kamida 90% ini Bankda ochilgan hisobvaraq orqali to</w:t>
            </w:r>
            <w:r w:rsidRPr="004216A3">
              <w:rPr>
                <w:rFonts w:ascii="Times New Roman" w:hAnsi="Times New Roman"/>
                <w:sz w:val="24"/>
                <w:szCs w:val="24"/>
                <w:lang w:val="uz-Cyrl-UZ"/>
              </w:rPr>
              <w:t>‘</w:t>
            </w:r>
            <w:r w:rsidRPr="0066053A">
              <w:rPr>
                <w:rFonts w:ascii="Times New Roman" w:hAnsi="Times New Roman"/>
                <w:sz w:val="24"/>
                <w:szCs w:val="24"/>
                <w:lang w:val="uz-Cyrl-UZ"/>
              </w:rPr>
              <w:t>lash – ushbu majburiyat bajarilmagan har bir oy uchun boshqa bank orqali to</w:t>
            </w:r>
            <w:r w:rsidRPr="004216A3">
              <w:rPr>
                <w:rFonts w:ascii="Times New Roman" w:hAnsi="Times New Roman"/>
                <w:sz w:val="24"/>
                <w:szCs w:val="24"/>
                <w:lang w:val="uz-Cyrl-UZ"/>
              </w:rPr>
              <w:t>‘</w:t>
            </w:r>
            <w:r w:rsidRPr="0066053A">
              <w:rPr>
                <w:rFonts w:ascii="Times New Roman" w:hAnsi="Times New Roman"/>
                <w:sz w:val="24"/>
                <w:szCs w:val="24"/>
                <w:lang w:val="uz-Cyrl-UZ"/>
              </w:rPr>
              <w:t>langan summaning 20 (yigirma) foizi miqdorida jarima qo</w:t>
            </w:r>
            <w:r w:rsidRPr="004216A3">
              <w:rPr>
                <w:rFonts w:ascii="Times New Roman" w:hAnsi="Times New Roman"/>
                <w:sz w:val="24"/>
                <w:szCs w:val="24"/>
                <w:lang w:val="uz-Cyrl-UZ"/>
              </w:rPr>
              <w:t>‘</w:t>
            </w:r>
            <w:r w:rsidRPr="0066053A">
              <w:rPr>
                <w:rFonts w:ascii="Times New Roman" w:hAnsi="Times New Roman"/>
                <w:sz w:val="24"/>
                <w:szCs w:val="24"/>
                <w:lang w:val="uz-Cyrl-UZ"/>
              </w:rPr>
              <w:t xml:space="preserve">llaniladi;   </w:t>
            </w:r>
          </w:p>
          <w:p w14:paraId="16291E1E" w14:textId="77777777" w:rsidR="00B17A64" w:rsidRPr="0066053A" w:rsidRDefault="00B17A64" w:rsidP="00B17A64">
            <w:pPr>
              <w:ind w:firstLine="750"/>
              <w:jc w:val="both"/>
              <w:rPr>
                <w:rFonts w:ascii="Times New Roman" w:hAnsi="Times New Roman"/>
                <w:sz w:val="24"/>
                <w:szCs w:val="24"/>
                <w:lang w:val="uz-Cyrl-UZ"/>
              </w:rPr>
            </w:pPr>
            <w:r w:rsidRPr="00E72934">
              <w:rPr>
                <w:rFonts w:ascii="Times New Roman" w:hAnsi="Times New Roman"/>
                <w:b/>
                <w:bCs/>
                <w:sz w:val="24"/>
                <w:szCs w:val="24"/>
                <w:lang w:val="uz-Cyrl-UZ"/>
              </w:rPr>
              <w:t>4.1.17.</w:t>
            </w:r>
            <w:r w:rsidRPr="0066053A">
              <w:rPr>
                <w:rFonts w:ascii="Times New Roman" w:hAnsi="Times New Roman"/>
                <w:sz w:val="24"/>
                <w:szCs w:val="24"/>
                <w:lang w:val="uz-Cyrl-UZ"/>
              </w:rPr>
              <w:t xml:space="preserve"> Garov mulkini soz va foydalanishga yaroqli holatda (eng kamida dastlab qabul qilib olingan holida) saqlash – qoidabuzarlik bartaraf etilgunga qadar har bir kun uchun mavjud kredit qoldig</w:t>
            </w:r>
            <w:r w:rsidRPr="004216A3">
              <w:rPr>
                <w:rFonts w:ascii="Times New Roman" w:hAnsi="Times New Roman"/>
                <w:sz w:val="24"/>
                <w:szCs w:val="24"/>
                <w:lang w:val="uz-Cyrl-UZ"/>
              </w:rPr>
              <w:t>‘</w:t>
            </w:r>
            <w:r w:rsidRPr="0066053A">
              <w:rPr>
                <w:rFonts w:ascii="Times New Roman" w:hAnsi="Times New Roman"/>
                <w:sz w:val="24"/>
                <w:szCs w:val="24"/>
                <w:lang w:val="uz-Cyrl-UZ"/>
              </w:rPr>
              <w:t xml:space="preserve">ining 0,1% miqdorida, biroq kredit umumiy miqdorining 10%dan oshmagan miqdorda penya undiriladi.  </w:t>
            </w:r>
          </w:p>
          <w:p w14:paraId="42752EA1" w14:textId="77777777" w:rsidR="00B17A64" w:rsidRPr="0066053A" w:rsidRDefault="00B17A64" w:rsidP="00B17A64">
            <w:pPr>
              <w:ind w:firstLine="750"/>
              <w:jc w:val="both"/>
              <w:rPr>
                <w:rFonts w:ascii="Times New Roman" w:hAnsi="Times New Roman"/>
                <w:sz w:val="24"/>
                <w:szCs w:val="24"/>
                <w:lang w:val="uz-Cyrl-UZ"/>
              </w:rPr>
            </w:pPr>
            <w:r w:rsidRPr="00E72934">
              <w:rPr>
                <w:rFonts w:ascii="Times New Roman" w:hAnsi="Times New Roman"/>
                <w:b/>
                <w:bCs/>
                <w:sz w:val="24"/>
                <w:szCs w:val="24"/>
                <w:lang w:val="uz-Cyrl-UZ"/>
              </w:rPr>
              <w:t>4.1.18.</w:t>
            </w:r>
            <w:r w:rsidRPr="0066053A">
              <w:rPr>
                <w:rFonts w:ascii="Times New Roman" w:hAnsi="Times New Roman"/>
                <w:sz w:val="24"/>
                <w:szCs w:val="24"/>
                <w:lang w:val="uz-Cyrl-UZ"/>
              </w:rPr>
              <w:t xml:space="preserve"> Bankning oldindan yozma roziligini olmasdan turib loyihani belgilangan muddatda ishga tushirilishi kechikishiga sabab bo</w:t>
            </w:r>
            <w:r w:rsidRPr="004216A3">
              <w:rPr>
                <w:rFonts w:ascii="Times New Roman" w:hAnsi="Times New Roman"/>
                <w:sz w:val="24"/>
                <w:szCs w:val="24"/>
                <w:lang w:val="uz-Cyrl-UZ"/>
              </w:rPr>
              <w:t>‘</w:t>
            </w:r>
            <w:r w:rsidRPr="0066053A">
              <w:rPr>
                <w:rFonts w:ascii="Times New Roman" w:hAnsi="Times New Roman"/>
                <w:sz w:val="24"/>
                <w:szCs w:val="24"/>
                <w:lang w:val="uz-Cyrl-UZ"/>
              </w:rPr>
              <w:t>luvchi import shartnomasiga tovar/uskunani yetkazib berish muddatlarini uzaytirish bilan bog</w:t>
            </w:r>
            <w:r w:rsidRPr="004216A3">
              <w:rPr>
                <w:rFonts w:ascii="Times New Roman" w:hAnsi="Times New Roman"/>
                <w:sz w:val="24"/>
                <w:szCs w:val="24"/>
                <w:lang w:val="uz-Cyrl-UZ"/>
              </w:rPr>
              <w:t>‘</w:t>
            </w:r>
            <w:r w:rsidRPr="0066053A">
              <w:rPr>
                <w:rFonts w:ascii="Times New Roman" w:hAnsi="Times New Roman"/>
                <w:sz w:val="24"/>
                <w:szCs w:val="24"/>
                <w:lang w:val="uz-Cyrl-UZ"/>
              </w:rPr>
              <w:t>liq o</w:t>
            </w:r>
            <w:r w:rsidRPr="004216A3">
              <w:rPr>
                <w:rFonts w:ascii="Times New Roman" w:hAnsi="Times New Roman"/>
                <w:sz w:val="24"/>
                <w:szCs w:val="24"/>
                <w:lang w:val="uz-Cyrl-UZ"/>
              </w:rPr>
              <w:t>‘</w:t>
            </w:r>
            <w:r w:rsidRPr="0066053A">
              <w:rPr>
                <w:rFonts w:ascii="Times New Roman" w:hAnsi="Times New Roman"/>
                <w:sz w:val="24"/>
                <w:szCs w:val="24"/>
                <w:lang w:val="uz-Cyrl-UZ"/>
              </w:rPr>
              <w:t>zgartirishlar kiritmaslik – ushbu shart buzilganda kredit qoldig</w:t>
            </w:r>
            <w:r w:rsidRPr="004216A3">
              <w:rPr>
                <w:rFonts w:ascii="Times New Roman" w:hAnsi="Times New Roman"/>
                <w:sz w:val="24"/>
                <w:szCs w:val="24"/>
                <w:lang w:val="uz-Cyrl-UZ"/>
              </w:rPr>
              <w:t>‘</w:t>
            </w:r>
            <w:r w:rsidRPr="0066053A">
              <w:rPr>
                <w:rFonts w:ascii="Times New Roman" w:hAnsi="Times New Roman"/>
                <w:sz w:val="24"/>
                <w:szCs w:val="24"/>
                <w:lang w:val="uz-Cyrl-UZ"/>
              </w:rPr>
              <w:t>ining 0,5% miqdorida, biroq jami qo</w:t>
            </w:r>
            <w:r w:rsidRPr="004216A3">
              <w:rPr>
                <w:rFonts w:ascii="Times New Roman" w:hAnsi="Times New Roman"/>
                <w:sz w:val="24"/>
                <w:szCs w:val="24"/>
                <w:lang w:val="uz-Cyrl-UZ"/>
              </w:rPr>
              <w:t>‘</w:t>
            </w:r>
            <w:r w:rsidRPr="0066053A">
              <w:rPr>
                <w:rFonts w:ascii="Times New Roman" w:hAnsi="Times New Roman"/>
                <w:sz w:val="24"/>
                <w:szCs w:val="24"/>
                <w:lang w:val="uz-Cyrl-UZ"/>
              </w:rPr>
              <w:t xml:space="preserve">llanilgan penya miqdori kredit umumiy miqdorining 10% dan oshmagan miqdorda penya qo‘llaniladi;    </w:t>
            </w:r>
          </w:p>
          <w:p w14:paraId="248AA624" w14:textId="77777777" w:rsidR="00B17A64" w:rsidRPr="004216A3" w:rsidRDefault="00B17A64" w:rsidP="00B17A64">
            <w:pPr>
              <w:tabs>
                <w:tab w:val="left" w:pos="567"/>
              </w:tabs>
              <w:ind w:firstLine="750"/>
              <w:jc w:val="both"/>
              <w:rPr>
                <w:rFonts w:ascii="Times New Roman" w:hAnsi="Times New Roman"/>
                <w:sz w:val="24"/>
                <w:szCs w:val="24"/>
                <w:lang w:val="en-US"/>
              </w:rPr>
            </w:pPr>
            <w:r w:rsidRPr="00E72934">
              <w:rPr>
                <w:rFonts w:ascii="Times New Roman" w:hAnsi="Times New Roman"/>
                <w:b/>
                <w:bCs/>
                <w:sz w:val="24"/>
                <w:szCs w:val="24"/>
                <w:lang w:val="en-US"/>
              </w:rPr>
              <w:t>4.1.19.</w:t>
            </w:r>
            <w:r w:rsidRPr="004216A3">
              <w:rPr>
                <w:rFonts w:ascii="Times New Roman" w:hAnsi="Times New Roman"/>
                <w:sz w:val="24"/>
                <w:szCs w:val="24"/>
                <w:lang w:val="en-US"/>
              </w:rPr>
              <w:t xml:space="preserve"> Bankning oldindan yozma roziligini olmasdan turib, quyidagilarni amalga </w:t>
            </w:r>
            <w:r>
              <w:rPr>
                <w:rFonts w:ascii="Times New Roman" w:hAnsi="Times New Roman"/>
                <w:sz w:val="24"/>
                <w:szCs w:val="24"/>
                <w:lang w:val="en-US"/>
              </w:rPr>
              <w:t>o</w:t>
            </w:r>
            <w:r w:rsidRPr="004216A3">
              <w:rPr>
                <w:rFonts w:ascii="Times New Roman" w:hAnsi="Times New Roman"/>
                <w:sz w:val="24"/>
                <w:szCs w:val="24"/>
                <w:lang w:val="en-US"/>
              </w:rPr>
              <w:t>shirish taqiqlanadi:</w:t>
            </w:r>
          </w:p>
          <w:p w14:paraId="761469C6" w14:textId="77777777" w:rsidR="00B17A64" w:rsidRPr="004216A3" w:rsidRDefault="00B17A64" w:rsidP="00B17A64">
            <w:pPr>
              <w:tabs>
                <w:tab w:val="left" w:pos="567"/>
              </w:tabs>
              <w:ind w:firstLine="750"/>
              <w:jc w:val="both"/>
              <w:rPr>
                <w:rFonts w:ascii="Times New Roman" w:hAnsi="Times New Roman"/>
                <w:sz w:val="24"/>
                <w:szCs w:val="24"/>
                <w:lang w:val="en-US"/>
              </w:rPr>
            </w:pPr>
            <w:r w:rsidRPr="004216A3">
              <w:rPr>
                <w:rFonts w:ascii="Times New Roman" w:hAnsi="Times New Roman"/>
                <w:sz w:val="24"/>
                <w:szCs w:val="24"/>
                <w:lang w:val="en-US"/>
              </w:rPr>
              <w:t xml:space="preserve">- dividendlar yoki boshqa turdagi foydani taqsimlash bilan bog‘liq amallarni bajarish; </w:t>
            </w:r>
          </w:p>
          <w:p w14:paraId="082AC1B3" w14:textId="226B7E2B" w:rsidR="00B17A64" w:rsidRPr="004216A3" w:rsidRDefault="00B17A64" w:rsidP="00B17A64">
            <w:pPr>
              <w:tabs>
                <w:tab w:val="left" w:pos="567"/>
              </w:tabs>
              <w:ind w:firstLine="750"/>
              <w:jc w:val="both"/>
              <w:rPr>
                <w:rFonts w:ascii="Times New Roman" w:hAnsi="Times New Roman"/>
                <w:sz w:val="24"/>
                <w:szCs w:val="24"/>
                <w:lang w:val="en-US"/>
              </w:rPr>
            </w:pPr>
            <w:r w:rsidRPr="004216A3">
              <w:rPr>
                <w:rFonts w:ascii="Times New Roman" w:hAnsi="Times New Roman"/>
                <w:sz w:val="24"/>
                <w:szCs w:val="24"/>
                <w:lang w:val="en-US"/>
              </w:rPr>
              <w:t>- qayta tashkil etish (qo‘shib yuborish, qo‘shib olish, bo‘lish, ajratib chiqarish, ishtirokchilar tarkibini o‘zgartirish (ishtirokchi vafot etgan va ulush merosxo‘r/huquqiy vorisga o‘tgan hollar bundan mustasno), ulushlarni begonalashtirish);</w:t>
            </w:r>
          </w:p>
          <w:p w14:paraId="6B55B1BD" w14:textId="77777777" w:rsidR="00B17A64" w:rsidRPr="004216A3" w:rsidRDefault="00B17A64" w:rsidP="00B17A64">
            <w:pPr>
              <w:tabs>
                <w:tab w:val="left" w:pos="567"/>
              </w:tabs>
              <w:ind w:firstLine="750"/>
              <w:jc w:val="both"/>
              <w:rPr>
                <w:rFonts w:ascii="Times New Roman" w:hAnsi="Times New Roman"/>
                <w:sz w:val="24"/>
                <w:szCs w:val="24"/>
                <w:lang w:val="en-US"/>
              </w:rPr>
            </w:pPr>
            <w:r w:rsidRPr="004216A3">
              <w:rPr>
                <w:rFonts w:ascii="Times New Roman" w:hAnsi="Times New Roman"/>
                <w:sz w:val="24"/>
                <w:szCs w:val="24"/>
                <w:lang w:val="en-US"/>
              </w:rPr>
              <w:t xml:space="preserve">- boshqa yuridik shaxslarda ishtirok etish (ulushlarni olish);  </w:t>
            </w:r>
          </w:p>
          <w:p w14:paraId="519084F6" w14:textId="77777777" w:rsidR="00B17A64" w:rsidRPr="004216A3" w:rsidRDefault="00B17A64" w:rsidP="00B17A64">
            <w:pPr>
              <w:tabs>
                <w:tab w:val="left" w:pos="567"/>
              </w:tabs>
              <w:ind w:firstLine="750"/>
              <w:jc w:val="both"/>
              <w:rPr>
                <w:rFonts w:ascii="Times New Roman" w:hAnsi="Times New Roman"/>
                <w:sz w:val="24"/>
                <w:szCs w:val="24"/>
                <w:lang w:val="en-US"/>
              </w:rPr>
            </w:pPr>
            <w:r w:rsidRPr="004216A3">
              <w:rPr>
                <w:rFonts w:ascii="Times New Roman" w:hAnsi="Times New Roman"/>
                <w:sz w:val="24"/>
                <w:szCs w:val="24"/>
                <w:lang w:val="en-US"/>
              </w:rPr>
              <w:t xml:space="preserve">- boshqa yuridik shaxs tashkil etish; </w:t>
            </w:r>
          </w:p>
          <w:p w14:paraId="3049C163" w14:textId="77777777" w:rsidR="00B17A64" w:rsidRPr="004216A3" w:rsidRDefault="00B17A64" w:rsidP="00B17A64">
            <w:pPr>
              <w:tabs>
                <w:tab w:val="left" w:pos="567"/>
              </w:tabs>
              <w:ind w:firstLine="750"/>
              <w:jc w:val="both"/>
              <w:rPr>
                <w:rFonts w:ascii="Times New Roman" w:hAnsi="Times New Roman"/>
                <w:sz w:val="24"/>
                <w:szCs w:val="24"/>
                <w:lang w:val="en-US"/>
              </w:rPr>
            </w:pPr>
            <w:r w:rsidRPr="004216A3">
              <w:rPr>
                <w:rFonts w:ascii="Times New Roman" w:hAnsi="Times New Roman"/>
                <w:sz w:val="24"/>
                <w:szCs w:val="24"/>
                <w:lang w:val="en-US"/>
              </w:rPr>
              <w:t>- mulkchilik shaklini, firma nomini va asosiy faoliyat turini o</w:t>
            </w:r>
            <w:r w:rsidRPr="004216A3">
              <w:rPr>
                <w:rFonts w:ascii="Times New Roman" w:hAnsi="Times New Roman"/>
                <w:sz w:val="24"/>
                <w:szCs w:val="24"/>
                <w:lang w:val="uz-Cyrl-UZ"/>
              </w:rPr>
              <w:t>‘</w:t>
            </w:r>
            <w:r w:rsidRPr="004216A3">
              <w:rPr>
                <w:rFonts w:ascii="Times New Roman" w:hAnsi="Times New Roman"/>
                <w:sz w:val="24"/>
                <w:szCs w:val="24"/>
                <w:lang w:val="en-US"/>
              </w:rPr>
              <w:t>zgartirish;</w:t>
            </w:r>
          </w:p>
          <w:p w14:paraId="188CBBA6" w14:textId="77777777" w:rsidR="00B17A64" w:rsidRPr="004216A3" w:rsidRDefault="00B17A64" w:rsidP="00B17A64">
            <w:pPr>
              <w:tabs>
                <w:tab w:val="left" w:pos="567"/>
              </w:tabs>
              <w:ind w:firstLine="750"/>
              <w:jc w:val="both"/>
              <w:rPr>
                <w:rFonts w:ascii="Times New Roman" w:hAnsi="Times New Roman"/>
                <w:sz w:val="24"/>
                <w:szCs w:val="24"/>
                <w:lang w:val="en-US"/>
              </w:rPr>
            </w:pPr>
            <w:r w:rsidRPr="004216A3">
              <w:rPr>
                <w:rFonts w:ascii="Times New Roman" w:hAnsi="Times New Roman"/>
                <w:sz w:val="24"/>
                <w:szCs w:val="24"/>
                <w:lang w:val="en-US"/>
              </w:rPr>
              <w:t>- ta'sis hujjatlariga o</w:t>
            </w:r>
            <w:r w:rsidRPr="004216A3">
              <w:rPr>
                <w:rFonts w:ascii="Times New Roman" w:hAnsi="Times New Roman"/>
                <w:sz w:val="24"/>
                <w:szCs w:val="24"/>
                <w:lang w:val="uz-Cyrl-UZ"/>
              </w:rPr>
              <w:t>‘</w:t>
            </w:r>
            <w:r w:rsidRPr="004216A3">
              <w:rPr>
                <w:rFonts w:ascii="Times New Roman" w:hAnsi="Times New Roman"/>
                <w:sz w:val="24"/>
                <w:szCs w:val="24"/>
                <w:lang w:val="en-US"/>
              </w:rPr>
              <w:t>zgartirish va qo</w:t>
            </w:r>
            <w:r w:rsidRPr="004216A3">
              <w:rPr>
                <w:rFonts w:ascii="Times New Roman" w:hAnsi="Times New Roman"/>
                <w:sz w:val="24"/>
                <w:szCs w:val="24"/>
                <w:lang w:val="uz-Cyrl-UZ"/>
              </w:rPr>
              <w:t>‘</w:t>
            </w:r>
            <w:r w:rsidRPr="004216A3">
              <w:rPr>
                <w:rFonts w:ascii="Times New Roman" w:hAnsi="Times New Roman"/>
                <w:sz w:val="24"/>
                <w:szCs w:val="24"/>
                <w:lang w:val="en-US"/>
              </w:rPr>
              <w:t xml:space="preserve">shimchalar kiritish; </w:t>
            </w:r>
          </w:p>
          <w:p w14:paraId="6A078A1F" w14:textId="77777777" w:rsidR="00B17A64" w:rsidRPr="004216A3" w:rsidRDefault="00B17A64" w:rsidP="00B17A64">
            <w:pPr>
              <w:tabs>
                <w:tab w:val="left" w:pos="567"/>
              </w:tabs>
              <w:ind w:firstLine="750"/>
              <w:jc w:val="both"/>
              <w:rPr>
                <w:rFonts w:ascii="Times New Roman" w:hAnsi="Times New Roman"/>
                <w:sz w:val="24"/>
                <w:szCs w:val="24"/>
                <w:lang w:val="en-US"/>
              </w:rPr>
            </w:pPr>
            <w:r w:rsidRPr="004216A3">
              <w:rPr>
                <w:rFonts w:ascii="Times New Roman" w:hAnsi="Times New Roman"/>
                <w:sz w:val="24"/>
                <w:szCs w:val="24"/>
                <w:lang w:val="en-US"/>
              </w:rPr>
              <w:t xml:space="preserve">- yangi qarz (kredit) jalb qilish va/yoki kafillik berish; </w:t>
            </w:r>
            <w:r>
              <w:rPr>
                <w:rFonts w:ascii="Times New Roman" w:hAnsi="Times New Roman"/>
                <w:sz w:val="24"/>
                <w:szCs w:val="24"/>
                <w:lang w:val="en-US"/>
              </w:rPr>
              <w:t xml:space="preserve"> </w:t>
            </w:r>
          </w:p>
          <w:p w14:paraId="3E4AB7A8" w14:textId="77777777" w:rsidR="00B17A64" w:rsidRPr="004216A3" w:rsidRDefault="00B17A64" w:rsidP="00B17A64">
            <w:pPr>
              <w:tabs>
                <w:tab w:val="left" w:pos="567"/>
              </w:tabs>
              <w:ind w:firstLine="750"/>
              <w:jc w:val="both"/>
              <w:rPr>
                <w:rFonts w:ascii="Times New Roman" w:hAnsi="Times New Roman"/>
                <w:sz w:val="24"/>
                <w:szCs w:val="24"/>
                <w:lang w:val="en-US"/>
              </w:rPr>
            </w:pPr>
            <w:r w:rsidRPr="004216A3">
              <w:rPr>
                <w:rFonts w:ascii="Times New Roman" w:hAnsi="Times New Roman"/>
                <w:sz w:val="24"/>
                <w:szCs w:val="24"/>
                <w:lang w:val="en-US"/>
              </w:rPr>
              <w:t xml:space="preserve">- ushbu shartnoma imzolangan kundan boshlab umumiy qarzdorlik miqdori/EBITDAni 4 dan oshirish; </w:t>
            </w:r>
          </w:p>
          <w:p w14:paraId="53746D30" w14:textId="77777777" w:rsidR="00B17A64" w:rsidRPr="004216A3" w:rsidRDefault="00B17A64" w:rsidP="00B17A64">
            <w:pPr>
              <w:tabs>
                <w:tab w:val="left" w:pos="567"/>
              </w:tabs>
              <w:ind w:firstLine="750"/>
              <w:jc w:val="both"/>
              <w:rPr>
                <w:rFonts w:ascii="Times New Roman" w:hAnsi="Times New Roman"/>
                <w:sz w:val="24"/>
                <w:szCs w:val="24"/>
                <w:lang w:val="en-US"/>
              </w:rPr>
            </w:pPr>
            <w:r w:rsidRPr="004216A3">
              <w:rPr>
                <w:rFonts w:ascii="Times New Roman" w:hAnsi="Times New Roman"/>
                <w:sz w:val="24"/>
                <w:szCs w:val="24"/>
                <w:lang w:val="en-US"/>
              </w:rPr>
              <w:t>- o‘zining affillangan shaxslariga (shu jumladan, sho‘ba/tobe korxonalarga) umumiy aktivlarning 10 foizdan ortiq miqdorda qarz (kredit) berish, moliyaviy yordam ko‘rsatish, tekin foydalanishga mol-mulk berish (ssuda).</w:t>
            </w:r>
          </w:p>
          <w:p w14:paraId="348DBD61" w14:textId="77777777" w:rsidR="00B17A64" w:rsidRPr="004216A3" w:rsidRDefault="00B17A64" w:rsidP="00B17A64">
            <w:pPr>
              <w:ind w:firstLine="750"/>
              <w:jc w:val="both"/>
              <w:rPr>
                <w:rFonts w:ascii="Times New Roman" w:hAnsi="Times New Roman"/>
                <w:sz w:val="24"/>
                <w:szCs w:val="24"/>
                <w:lang w:val="en-US"/>
              </w:rPr>
            </w:pPr>
            <w:r w:rsidRPr="00C565B6">
              <w:rPr>
                <w:rFonts w:ascii="Times New Roman" w:hAnsi="Times New Roman"/>
                <w:sz w:val="24"/>
                <w:szCs w:val="24"/>
                <w:lang w:val="en-US"/>
              </w:rPr>
              <w:t>Bankning roziligisiz amalga oshirilgan har bir holat uchun bitimni amalga oshirish kunidagi kredit qoldig</w:t>
            </w:r>
            <w:r w:rsidRPr="004216A3">
              <w:rPr>
                <w:rFonts w:ascii="Times New Roman" w:hAnsi="Times New Roman"/>
                <w:sz w:val="24"/>
                <w:szCs w:val="24"/>
                <w:lang w:val="uz-Cyrl-UZ"/>
              </w:rPr>
              <w:t>‘</w:t>
            </w:r>
            <w:r w:rsidRPr="00C565B6">
              <w:rPr>
                <w:rFonts w:ascii="Times New Roman" w:hAnsi="Times New Roman"/>
                <w:sz w:val="24"/>
                <w:szCs w:val="24"/>
                <w:lang w:val="en-US"/>
              </w:rPr>
              <w:t>ining 1 (bir) foizi miqdorida jarima qo</w:t>
            </w:r>
            <w:r w:rsidRPr="004216A3">
              <w:rPr>
                <w:rFonts w:ascii="Times New Roman" w:hAnsi="Times New Roman"/>
                <w:sz w:val="24"/>
                <w:szCs w:val="24"/>
                <w:lang w:val="uz-Cyrl-UZ"/>
              </w:rPr>
              <w:t>‘</w:t>
            </w:r>
            <w:r w:rsidRPr="00C565B6">
              <w:rPr>
                <w:rFonts w:ascii="Times New Roman" w:hAnsi="Times New Roman"/>
                <w:sz w:val="24"/>
                <w:szCs w:val="24"/>
                <w:lang w:val="en-US"/>
              </w:rPr>
              <w:t>llaniladi</w:t>
            </w:r>
            <w:r w:rsidRPr="004216A3">
              <w:rPr>
                <w:rFonts w:ascii="Times New Roman" w:hAnsi="Times New Roman"/>
                <w:sz w:val="24"/>
                <w:szCs w:val="24"/>
                <w:lang w:val="en-US"/>
              </w:rPr>
              <w:t>.</w:t>
            </w:r>
            <w:r>
              <w:rPr>
                <w:rFonts w:ascii="Times New Roman" w:hAnsi="Times New Roman"/>
                <w:sz w:val="24"/>
                <w:szCs w:val="24"/>
                <w:lang w:val="en-US"/>
              </w:rPr>
              <w:t xml:space="preserve"> </w:t>
            </w:r>
          </w:p>
          <w:p w14:paraId="3CA6FE24" w14:textId="77777777" w:rsidR="00B17A64" w:rsidRPr="004216A3" w:rsidRDefault="00B17A64" w:rsidP="00B17A64">
            <w:pPr>
              <w:ind w:firstLine="750"/>
              <w:jc w:val="both"/>
              <w:rPr>
                <w:rFonts w:ascii="Times New Roman" w:hAnsi="Times New Roman"/>
                <w:sz w:val="24"/>
                <w:szCs w:val="24"/>
                <w:lang w:val="en-US"/>
              </w:rPr>
            </w:pPr>
            <w:r w:rsidRPr="00E72934">
              <w:rPr>
                <w:rFonts w:ascii="Times New Roman" w:hAnsi="Times New Roman"/>
                <w:b/>
                <w:bCs/>
                <w:sz w:val="24"/>
                <w:szCs w:val="24"/>
                <w:lang w:val="en-US"/>
              </w:rPr>
              <w:t>4.1.20.</w:t>
            </w:r>
            <w:r w:rsidRPr="004216A3">
              <w:rPr>
                <w:rFonts w:ascii="Times New Roman" w:hAnsi="Times New Roman"/>
                <w:sz w:val="24"/>
                <w:szCs w:val="24"/>
                <w:lang w:val="en-US"/>
              </w:rPr>
              <w:t xml:space="preserve"> Quyidagi holatlarning birontasi yoki bir nechtasi sodir bo‘lgan kundan boshlab, 10 ish kuni ichida Bankni yozma ravishda xabardor qilish:</w:t>
            </w:r>
          </w:p>
          <w:p w14:paraId="6D7084FD" w14:textId="77777777" w:rsidR="00B17A64" w:rsidRPr="004216A3" w:rsidRDefault="00B17A64" w:rsidP="00B17A64">
            <w:pPr>
              <w:ind w:firstLine="750"/>
              <w:jc w:val="both"/>
              <w:rPr>
                <w:rFonts w:ascii="Times New Roman" w:hAnsi="Times New Roman"/>
                <w:sz w:val="24"/>
                <w:szCs w:val="24"/>
                <w:lang w:val="en-US"/>
              </w:rPr>
            </w:pPr>
            <w:r w:rsidRPr="004216A3">
              <w:rPr>
                <w:rFonts w:ascii="Times New Roman" w:hAnsi="Times New Roman"/>
                <w:sz w:val="24"/>
                <w:szCs w:val="24"/>
                <w:lang w:val="en-US"/>
              </w:rPr>
              <w:t>- rahbar yoxud ishtirokchilar tarkibida o‘zgarishlar sodir bo‘lganda;</w:t>
            </w:r>
          </w:p>
          <w:p w14:paraId="10AADCEB" w14:textId="77777777" w:rsidR="00B17A64" w:rsidRPr="004216A3" w:rsidRDefault="00B17A64" w:rsidP="00B17A64">
            <w:pPr>
              <w:ind w:firstLine="750"/>
              <w:jc w:val="both"/>
              <w:rPr>
                <w:rFonts w:ascii="Times New Roman" w:hAnsi="Times New Roman"/>
                <w:sz w:val="24"/>
                <w:szCs w:val="24"/>
                <w:lang w:val="en-US"/>
              </w:rPr>
            </w:pPr>
            <w:r w:rsidRPr="004216A3">
              <w:rPr>
                <w:rFonts w:ascii="Times New Roman" w:hAnsi="Times New Roman"/>
                <w:sz w:val="24"/>
                <w:szCs w:val="24"/>
                <w:lang w:val="en-US"/>
              </w:rPr>
              <w:t>- umumiy soliq majburiyatlarining 5% dan ortadigan miqdorda soliq majburiyatlari o‘zgarganda;</w:t>
            </w:r>
          </w:p>
          <w:p w14:paraId="05E9D25B" w14:textId="77777777" w:rsidR="00B17A64" w:rsidRPr="004216A3" w:rsidRDefault="00B17A64" w:rsidP="00B17A64">
            <w:pPr>
              <w:ind w:firstLine="750"/>
              <w:jc w:val="both"/>
              <w:rPr>
                <w:rFonts w:ascii="Times New Roman" w:hAnsi="Times New Roman"/>
                <w:sz w:val="24"/>
                <w:szCs w:val="24"/>
                <w:lang w:val="en-US"/>
              </w:rPr>
            </w:pPr>
            <w:r w:rsidRPr="004216A3">
              <w:rPr>
                <w:rFonts w:ascii="Times New Roman" w:hAnsi="Times New Roman"/>
                <w:sz w:val="24"/>
                <w:szCs w:val="24"/>
                <w:lang w:val="en-US"/>
              </w:rPr>
              <w:t>- miqdori umumiy aktivlarining yoki majburiyatlarining 5%idan oshiq miqdordagi yig‘imlar, jarimalar yoki sud jarayonlari to‘g‘risida;</w:t>
            </w:r>
          </w:p>
          <w:p w14:paraId="76379C43" w14:textId="77777777" w:rsidR="00B17A64" w:rsidRPr="004216A3" w:rsidRDefault="00B17A64" w:rsidP="00B17A64">
            <w:pPr>
              <w:ind w:firstLine="750"/>
              <w:jc w:val="both"/>
              <w:rPr>
                <w:rFonts w:ascii="Times New Roman" w:hAnsi="Times New Roman"/>
                <w:sz w:val="24"/>
                <w:szCs w:val="24"/>
                <w:lang w:val="en-US"/>
              </w:rPr>
            </w:pPr>
            <w:r w:rsidRPr="004216A3">
              <w:rPr>
                <w:rFonts w:ascii="Times New Roman" w:hAnsi="Times New Roman"/>
                <w:sz w:val="24"/>
                <w:szCs w:val="24"/>
                <w:lang w:val="en-US"/>
              </w:rPr>
              <w:t>- uchinchi shaxslar oldidagi umumiy majburiyatning 5%idan ortiq miqdordagi muddati o‘tgan kredit yoki qarzlar yuzasidan qarzdorlikning mavjudligi to‘g‘risida.</w:t>
            </w:r>
          </w:p>
          <w:p w14:paraId="4E72A0D0" w14:textId="77777777" w:rsidR="00B17A64" w:rsidRDefault="00B17A64" w:rsidP="00B17A64">
            <w:pPr>
              <w:ind w:firstLine="750"/>
              <w:jc w:val="both"/>
              <w:rPr>
                <w:rFonts w:ascii="Times New Roman" w:hAnsi="Times New Roman"/>
                <w:sz w:val="24"/>
                <w:szCs w:val="24"/>
                <w:lang w:val="en-US"/>
              </w:rPr>
            </w:pPr>
            <w:r>
              <w:rPr>
                <w:rFonts w:ascii="Times New Roman" w:hAnsi="Times New Roman"/>
                <w:sz w:val="24"/>
                <w:szCs w:val="24"/>
                <w:lang w:val="en-US"/>
              </w:rPr>
              <w:t xml:space="preserve">Bank xabardor qilinmagan har bir holat uchun o‘zgarish sodir bo‘lgan kundagi kredit qoldig‘ining 1 (bir) foizi miqdorida jarima qo‘llaniladi.   </w:t>
            </w:r>
          </w:p>
          <w:p w14:paraId="1E9029C0" w14:textId="77777777" w:rsidR="00B17A64" w:rsidRPr="00E72934" w:rsidRDefault="00B17A64" w:rsidP="00B17A64">
            <w:pPr>
              <w:ind w:firstLine="750"/>
              <w:jc w:val="both"/>
              <w:rPr>
                <w:rFonts w:ascii="Times New Roman" w:hAnsi="Times New Roman"/>
                <w:sz w:val="24"/>
                <w:szCs w:val="24"/>
                <w:lang w:val="en-US"/>
              </w:rPr>
            </w:pPr>
            <w:r w:rsidRPr="00E72934">
              <w:rPr>
                <w:rFonts w:ascii="Times New Roman" w:hAnsi="Times New Roman"/>
                <w:b/>
                <w:bCs/>
                <w:sz w:val="24"/>
                <w:szCs w:val="24"/>
                <w:lang w:val="en-US"/>
              </w:rPr>
              <w:t>4.1.21.</w:t>
            </w:r>
            <w:r>
              <w:rPr>
                <w:rFonts w:ascii="Times New Roman" w:hAnsi="Times New Roman"/>
                <w:sz w:val="24"/>
                <w:szCs w:val="24"/>
                <w:lang w:val="en-US"/>
              </w:rPr>
              <w:t xml:space="preserve"> </w:t>
            </w:r>
            <w:r w:rsidRPr="00E72934">
              <w:rPr>
                <w:rFonts w:ascii="Times New Roman" w:hAnsi="Times New Roman"/>
                <w:sz w:val="24"/>
                <w:szCs w:val="24"/>
                <w:lang w:val="en-US"/>
              </w:rPr>
              <w:t>Bankning oldindan yozma roziligini olmasdan turib loyihani belgilangan muddatda ishga tushirilishi kechikishiga sabab bo</w:t>
            </w:r>
            <w:r>
              <w:rPr>
                <w:rFonts w:ascii="Times New Roman" w:hAnsi="Times New Roman"/>
                <w:sz w:val="24"/>
                <w:szCs w:val="24"/>
                <w:lang w:val="en-US"/>
              </w:rPr>
              <w:t>‘</w:t>
            </w:r>
            <w:r w:rsidRPr="00E72934">
              <w:rPr>
                <w:rFonts w:ascii="Times New Roman" w:hAnsi="Times New Roman"/>
                <w:sz w:val="24"/>
                <w:szCs w:val="24"/>
                <w:lang w:val="en-US"/>
              </w:rPr>
              <w:t>luvchi import shartnomasiga tovar/uskunani yetkazib berish muddatlari uzaytirish bilan bog</w:t>
            </w:r>
            <w:r>
              <w:rPr>
                <w:rFonts w:ascii="Times New Roman" w:hAnsi="Times New Roman"/>
                <w:sz w:val="24"/>
                <w:szCs w:val="24"/>
                <w:lang w:val="en-US"/>
              </w:rPr>
              <w:t>‘</w:t>
            </w:r>
            <w:r w:rsidRPr="00E72934">
              <w:rPr>
                <w:rFonts w:ascii="Times New Roman" w:hAnsi="Times New Roman"/>
                <w:sz w:val="24"/>
                <w:szCs w:val="24"/>
                <w:lang w:val="en-US"/>
              </w:rPr>
              <w:t>liq o</w:t>
            </w:r>
            <w:r>
              <w:rPr>
                <w:rFonts w:ascii="Times New Roman" w:hAnsi="Times New Roman"/>
                <w:sz w:val="24"/>
                <w:szCs w:val="24"/>
                <w:lang w:val="en-US"/>
              </w:rPr>
              <w:t>‘</w:t>
            </w:r>
            <w:r w:rsidRPr="00E72934">
              <w:rPr>
                <w:rFonts w:ascii="Times New Roman" w:hAnsi="Times New Roman"/>
                <w:sz w:val="24"/>
                <w:szCs w:val="24"/>
                <w:lang w:val="en-US"/>
              </w:rPr>
              <w:t>zgartirishlar kiritmaslik – ushbu shart buzilganda kredit qoldig</w:t>
            </w:r>
            <w:r>
              <w:rPr>
                <w:rFonts w:ascii="Times New Roman" w:hAnsi="Times New Roman"/>
                <w:sz w:val="24"/>
                <w:szCs w:val="24"/>
                <w:lang w:val="en-US"/>
              </w:rPr>
              <w:t>‘</w:t>
            </w:r>
            <w:r w:rsidRPr="00E72934">
              <w:rPr>
                <w:rFonts w:ascii="Times New Roman" w:hAnsi="Times New Roman"/>
                <w:sz w:val="24"/>
                <w:szCs w:val="24"/>
                <w:lang w:val="en-US"/>
              </w:rPr>
              <w:t>ining 0,5% miqdorida, biroq jami qo</w:t>
            </w:r>
            <w:r>
              <w:rPr>
                <w:rFonts w:ascii="Times New Roman" w:hAnsi="Times New Roman"/>
                <w:sz w:val="24"/>
                <w:szCs w:val="24"/>
                <w:lang w:val="en-US"/>
              </w:rPr>
              <w:t>‘</w:t>
            </w:r>
            <w:r w:rsidRPr="00E72934">
              <w:rPr>
                <w:rFonts w:ascii="Times New Roman" w:hAnsi="Times New Roman"/>
                <w:sz w:val="24"/>
                <w:szCs w:val="24"/>
                <w:lang w:val="en-US"/>
              </w:rPr>
              <w:t>llanilgan penya miqdori kredit  umumiy miqdorining 10% dan oshmagan miqdorda penya qo‘llaniladi.</w:t>
            </w:r>
            <w:r>
              <w:rPr>
                <w:rFonts w:ascii="Times New Roman" w:hAnsi="Times New Roman"/>
                <w:sz w:val="24"/>
                <w:szCs w:val="24"/>
                <w:lang w:val="en-US"/>
              </w:rPr>
              <w:t xml:space="preserve"> </w:t>
            </w:r>
          </w:p>
          <w:p w14:paraId="1B9E6A97" w14:textId="77777777" w:rsidR="00B17A64" w:rsidRPr="004216A3" w:rsidRDefault="00B17A64" w:rsidP="00B17A64">
            <w:pPr>
              <w:ind w:firstLine="750"/>
              <w:jc w:val="both"/>
              <w:rPr>
                <w:rFonts w:ascii="Times New Roman" w:hAnsi="Times New Roman"/>
                <w:sz w:val="24"/>
                <w:szCs w:val="24"/>
                <w:lang w:val="en-US"/>
              </w:rPr>
            </w:pPr>
            <w:r w:rsidRPr="00E72934">
              <w:rPr>
                <w:rFonts w:ascii="Times New Roman" w:hAnsi="Times New Roman"/>
                <w:b/>
                <w:bCs/>
                <w:sz w:val="24"/>
                <w:szCs w:val="24"/>
                <w:lang w:val="en-US"/>
              </w:rPr>
              <w:t>4.2.</w:t>
            </w:r>
            <w:r w:rsidRPr="004216A3">
              <w:rPr>
                <w:rFonts w:ascii="Times New Roman" w:hAnsi="Times New Roman"/>
                <w:sz w:val="24"/>
                <w:szCs w:val="24"/>
                <w:lang w:val="en-US"/>
              </w:rPr>
              <w:t xml:space="preserve"> Yuqoridagi 4.1-bandda belgilangan yuqori foiz (kreditning yillik foiz stavkasini oshirish) shaklidagi javobgarlik chorasi tegishli kichik bandda ko‘rsatilgan majburiyat to‘liq bajarilgunga qadar qo‘llaniladi. </w:t>
            </w:r>
          </w:p>
          <w:p w14:paraId="276BF368" w14:textId="77777777" w:rsidR="00B17A64" w:rsidRDefault="00B17A64" w:rsidP="00B17A64">
            <w:pPr>
              <w:ind w:firstLine="750"/>
              <w:jc w:val="both"/>
              <w:rPr>
                <w:rFonts w:ascii="Times New Roman" w:hAnsi="Times New Roman"/>
                <w:sz w:val="24"/>
                <w:szCs w:val="24"/>
                <w:lang w:val="en-US"/>
              </w:rPr>
            </w:pPr>
            <w:r w:rsidRPr="00E72934">
              <w:rPr>
                <w:rFonts w:ascii="Times New Roman" w:hAnsi="Times New Roman"/>
                <w:b/>
                <w:bCs/>
                <w:sz w:val="24"/>
                <w:szCs w:val="24"/>
                <w:lang w:val="en-US"/>
              </w:rPr>
              <w:t>4.3.</w:t>
            </w:r>
            <w:r w:rsidRPr="004216A3">
              <w:rPr>
                <w:rFonts w:ascii="Times New Roman" w:hAnsi="Times New Roman"/>
                <w:sz w:val="24"/>
                <w:szCs w:val="24"/>
                <w:lang w:val="en-US"/>
              </w:rPr>
              <w:t xml:space="preserve"> Yuqoridagi 4.1-bandda belgilangan majburiyatlarning bir nechtasi bir vaqtda bajarilmasa (yoki lozim darajada bajarilmasa), har bir buzilgan majburiyat uchun alohida javobgarlik chorasi qo‘llaniladi. </w:t>
            </w:r>
            <w:r>
              <w:rPr>
                <w:rFonts w:ascii="Times New Roman" w:hAnsi="Times New Roman"/>
                <w:sz w:val="24"/>
                <w:szCs w:val="24"/>
                <w:lang w:val="en-US"/>
              </w:rPr>
              <w:t xml:space="preserve"> </w:t>
            </w:r>
          </w:p>
          <w:p w14:paraId="565539E9" w14:textId="73659A5F" w:rsidR="00A63825" w:rsidRPr="00B17A64" w:rsidRDefault="00B17A64" w:rsidP="00B17A64">
            <w:pPr>
              <w:pStyle w:val="af0"/>
              <w:ind w:firstLine="750"/>
              <w:jc w:val="both"/>
              <w:rPr>
                <w:rFonts w:ascii="Times New Roman" w:hAnsi="Times New Roman"/>
                <w:sz w:val="24"/>
                <w:szCs w:val="24"/>
                <w:lang w:val="uz-Cyrl-UZ"/>
              </w:rPr>
            </w:pPr>
            <w:r w:rsidRPr="00E72934">
              <w:rPr>
                <w:rFonts w:ascii="Times New Roman" w:hAnsi="Times New Roman"/>
                <w:b/>
                <w:bCs/>
                <w:sz w:val="24"/>
                <w:szCs w:val="24"/>
                <w:lang w:val="en-US"/>
              </w:rPr>
              <w:t>4.4.</w:t>
            </w:r>
            <w:r>
              <w:rPr>
                <w:rFonts w:ascii="Times New Roman" w:hAnsi="Times New Roman"/>
                <w:sz w:val="24"/>
                <w:szCs w:val="24"/>
                <w:lang w:val="en-US"/>
              </w:rPr>
              <w:t xml:space="preserve"> </w:t>
            </w:r>
            <w:proofErr w:type="spellStart"/>
            <w:r w:rsidRPr="004216A3">
              <w:rPr>
                <w:rFonts w:ascii="Times New Roman" w:hAnsi="Times New Roman"/>
                <w:sz w:val="24"/>
                <w:szCs w:val="24"/>
                <w:lang w:val="en-US"/>
              </w:rPr>
              <w:t>Yuqoridagi</w:t>
            </w:r>
            <w:proofErr w:type="spellEnd"/>
            <w:r w:rsidRPr="004216A3">
              <w:rPr>
                <w:rFonts w:ascii="Times New Roman" w:hAnsi="Times New Roman"/>
                <w:sz w:val="24"/>
                <w:szCs w:val="24"/>
                <w:lang w:val="en-US"/>
              </w:rPr>
              <w:t xml:space="preserve"> 4.1-bandda </w:t>
            </w:r>
            <w:proofErr w:type="spellStart"/>
            <w:r w:rsidRPr="004216A3">
              <w:rPr>
                <w:rFonts w:ascii="Times New Roman" w:hAnsi="Times New Roman"/>
                <w:sz w:val="24"/>
                <w:szCs w:val="24"/>
                <w:lang w:val="en-US"/>
              </w:rPr>
              <w:t>belgilangan</w:t>
            </w:r>
            <w:proofErr w:type="spellEnd"/>
            <w:r w:rsidRPr="004216A3">
              <w:rPr>
                <w:rFonts w:ascii="Times New Roman" w:hAnsi="Times New Roman"/>
                <w:sz w:val="24"/>
                <w:szCs w:val="24"/>
                <w:lang w:val="en-US"/>
              </w:rPr>
              <w:t xml:space="preserve"> </w:t>
            </w:r>
            <w:proofErr w:type="spellStart"/>
            <w:r w:rsidRPr="004216A3">
              <w:rPr>
                <w:rFonts w:ascii="Times New Roman" w:hAnsi="Times New Roman"/>
                <w:sz w:val="24"/>
                <w:szCs w:val="24"/>
                <w:lang w:val="en-US"/>
              </w:rPr>
              <w:t>majburiyatlarning</w:t>
            </w:r>
            <w:proofErr w:type="spellEnd"/>
            <w:r>
              <w:rPr>
                <w:rFonts w:ascii="Times New Roman" w:hAnsi="Times New Roman"/>
                <w:sz w:val="24"/>
                <w:szCs w:val="24"/>
                <w:lang w:val="en-US"/>
              </w:rPr>
              <w:t xml:space="preserve"> </w:t>
            </w:r>
            <w:r>
              <w:rPr>
                <w:rFonts w:ascii="Times New Roman" w:hAnsi="Times New Roman"/>
                <w:sz w:val="24"/>
                <w:szCs w:val="24"/>
                <w:lang w:val="uz-Cyrl-UZ"/>
              </w:rPr>
              <w:t xml:space="preserve">bittasi bajarilmasa (lozim darajada bajalimasa) ham Bank kreditni muddatidan oldin undirish huquqiga ega </w:t>
            </w:r>
            <w:proofErr w:type="gramStart"/>
            <w:r>
              <w:rPr>
                <w:rFonts w:ascii="Times New Roman" w:hAnsi="Times New Roman"/>
                <w:sz w:val="24"/>
                <w:szCs w:val="24"/>
                <w:lang w:val="uz-Cyrl-UZ"/>
              </w:rPr>
              <w:t>bo‘</w:t>
            </w:r>
            <w:proofErr w:type="gramEnd"/>
            <w:r>
              <w:rPr>
                <w:rFonts w:ascii="Times New Roman" w:hAnsi="Times New Roman"/>
                <w:sz w:val="24"/>
                <w:szCs w:val="24"/>
                <w:lang w:val="uz-Cyrl-UZ"/>
              </w:rPr>
              <w:t>ladi. Bunda, tegishli javobgarlik chorasi (lari)</w:t>
            </w:r>
            <w:r w:rsidRPr="00E72934">
              <w:rPr>
                <w:rFonts w:ascii="Times New Roman" w:hAnsi="Times New Roman"/>
                <w:sz w:val="24"/>
                <w:szCs w:val="24"/>
                <w:lang w:val="uz-Cyrl-UZ"/>
              </w:rPr>
              <w:t xml:space="preserve"> (yuqori foiz, neustoyka)</w:t>
            </w:r>
            <w:r>
              <w:rPr>
                <w:rFonts w:ascii="Times New Roman" w:hAnsi="Times New Roman"/>
                <w:sz w:val="24"/>
                <w:szCs w:val="24"/>
                <w:lang w:val="uz-Cyrl-UZ"/>
              </w:rPr>
              <w:t>ning qo‘llanilishi Bankni kreditni muddatidan oldin undirish huquqidan mahrum etmaydi.</w:t>
            </w:r>
            <w:bookmarkEnd w:id="6"/>
            <w:r w:rsidR="00A63825" w:rsidRPr="00B17A64">
              <w:rPr>
                <w:rFonts w:ascii="Times New Roman" w:hAnsi="Times New Roman"/>
                <w:sz w:val="24"/>
                <w:szCs w:val="24"/>
                <w:lang w:val="uz-Cyrl-UZ"/>
              </w:rPr>
              <w:t xml:space="preserve">    </w:t>
            </w:r>
          </w:p>
          <w:p w14:paraId="4E651226" w14:textId="1262925B" w:rsidR="00A63825" w:rsidRPr="00A63825" w:rsidRDefault="00530713" w:rsidP="00A63825">
            <w:pPr>
              <w:pStyle w:val="a7"/>
              <w:numPr>
                <w:ilvl w:val="0"/>
                <w:numId w:val="7"/>
              </w:numPr>
              <w:tabs>
                <w:tab w:val="left" w:pos="459"/>
              </w:tabs>
              <w:spacing w:after="200"/>
              <w:ind w:right="67"/>
              <w:jc w:val="center"/>
              <w:rPr>
                <w:rFonts w:ascii="Times New Roman" w:hAnsi="Times New Roman"/>
                <w:b/>
                <w:sz w:val="24"/>
                <w:szCs w:val="24"/>
                <w:lang w:val="uz-Cyrl-UZ"/>
              </w:rPr>
            </w:pPr>
            <w:r>
              <w:rPr>
                <w:rFonts w:ascii="Times New Roman" w:hAnsi="Times New Roman"/>
                <w:b/>
                <w:sz w:val="24"/>
                <w:szCs w:val="24"/>
                <w:lang w:val="uz-Cyrl-UZ"/>
              </w:rPr>
              <w:t>TOMONLARNING</w:t>
            </w:r>
            <w:r w:rsidR="00A63825" w:rsidRPr="00A63825">
              <w:rPr>
                <w:rFonts w:ascii="Times New Roman" w:hAnsi="Times New Roman"/>
                <w:b/>
                <w:sz w:val="24"/>
                <w:szCs w:val="24"/>
                <w:lang w:val="uz-Cyrl-UZ"/>
              </w:rPr>
              <w:t xml:space="preserve"> </w:t>
            </w:r>
            <w:r>
              <w:rPr>
                <w:rFonts w:ascii="Times New Roman" w:hAnsi="Times New Roman"/>
                <w:b/>
                <w:sz w:val="24"/>
                <w:szCs w:val="24"/>
                <w:lang w:val="uz-Cyrl-UZ"/>
              </w:rPr>
              <w:t>HUQUQ</w:t>
            </w:r>
            <w:r w:rsidR="00A63825" w:rsidRPr="00A63825">
              <w:rPr>
                <w:rFonts w:ascii="Times New Roman" w:hAnsi="Times New Roman"/>
                <w:b/>
                <w:sz w:val="24"/>
                <w:szCs w:val="24"/>
                <w:lang w:val="uz-Cyrl-UZ"/>
              </w:rPr>
              <w:t xml:space="preserve"> </w:t>
            </w:r>
            <w:r>
              <w:rPr>
                <w:rFonts w:ascii="Times New Roman" w:hAnsi="Times New Roman"/>
                <w:b/>
                <w:sz w:val="24"/>
                <w:szCs w:val="24"/>
                <w:lang w:val="uz-Cyrl-UZ"/>
              </w:rPr>
              <w:t>VA</w:t>
            </w:r>
            <w:r w:rsidR="00A63825" w:rsidRPr="00A63825">
              <w:rPr>
                <w:rFonts w:ascii="Times New Roman" w:hAnsi="Times New Roman"/>
                <w:b/>
                <w:sz w:val="24"/>
                <w:szCs w:val="24"/>
                <w:lang w:val="uz-Cyrl-UZ"/>
              </w:rPr>
              <w:t xml:space="preserve"> </w:t>
            </w:r>
            <w:r>
              <w:rPr>
                <w:rFonts w:ascii="Times New Roman" w:hAnsi="Times New Roman"/>
                <w:b/>
                <w:sz w:val="24"/>
                <w:szCs w:val="24"/>
                <w:lang w:val="uz-Cyrl-UZ"/>
              </w:rPr>
              <w:t>MAJBURIYaTLARI</w:t>
            </w:r>
          </w:p>
          <w:p w14:paraId="16761725" w14:textId="5FE814F5" w:rsidR="00A63825" w:rsidRPr="00A63825" w:rsidRDefault="00530713" w:rsidP="00A63825">
            <w:pPr>
              <w:pStyle w:val="a7"/>
              <w:numPr>
                <w:ilvl w:val="1"/>
                <w:numId w:val="7"/>
              </w:numPr>
              <w:spacing w:after="200"/>
              <w:ind w:left="1" w:right="67" w:firstLine="709"/>
              <w:jc w:val="both"/>
              <w:rPr>
                <w:rFonts w:ascii="Times New Roman" w:hAnsi="Times New Roman"/>
                <w:sz w:val="24"/>
                <w:szCs w:val="24"/>
                <w:lang w:val="uz-Cyrl-UZ"/>
              </w:rPr>
            </w:pPr>
            <w:r>
              <w:rPr>
                <w:rFonts w:ascii="Times New Roman" w:hAnsi="Times New Roman"/>
                <w:b/>
                <w:sz w:val="24"/>
                <w:szCs w:val="24"/>
                <w:lang w:val="uz-Cyrl-UZ"/>
              </w:rPr>
              <w:t>Bankning</w:t>
            </w:r>
            <w:r w:rsidR="00A63825" w:rsidRPr="00A63825">
              <w:rPr>
                <w:rFonts w:ascii="Times New Roman" w:hAnsi="Times New Roman"/>
                <w:b/>
                <w:sz w:val="24"/>
                <w:szCs w:val="24"/>
                <w:lang w:val="uz-Cyrl-UZ"/>
              </w:rPr>
              <w:t xml:space="preserve"> </w:t>
            </w:r>
            <w:r>
              <w:rPr>
                <w:rFonts w:ascii="Times New Roman" w:hAnsi="Times New Roman"/>
                <w:b/>
                <w:sz w:val="24"/>
                <w:szCs w:val="24"/>
                <w:lang w:val="uz-Cyrl-UZ"/>
              </w:rPr>
              <w:t>majburiyatlari</w:t>
            </w:r>
            <w:r w:rsidR="00A63825" w:rsidRPr="00A63825">
              <w:rPr>
                <w:rFonts w:ascii="Times New Roman" w:hAnsi="Times New Roman"/>
                <w:b/>
                <w:sz w:val="24"/>
                <w:szCs w:val="24"/>
                <w:lang w:val="uz-Cyrl-UZ"/>
              </w:rPr>
              <w:t>:</w:t>
            </w:r>
          </w:p>
          <w:p w14:paraId="4B62AA07" w14:textId="57C3A9F9" w:rsidR="00A63825" w:rsidRPr="00A63825" w:rsidRDefault="00530713" w:rsidP="00A63825">
            <w:pPr>
              <w:pStyle w:val="a7"/>
              <w:numPr>
                <w:ilvl w:val="2"/>
                <w:numId w:val="7"/>
              </w:numPr>
              <w:tabs>
                <w:tab w:val="left" w:pos="1451"/>
              </w:tabs>
              <w:spacing w:after="200"/>
              <w:ind w:left="1" w:right="67" w:firstLine="709"/>
              <w:jc w:val="both"/>
              <w:rPr>
                <w:rFonts w:ascii="Times New Roman" w:hAnsi="Times New Roman"/>
                <w:sz w:val="24"/>
                <w:szCs w:val="24"/>
                <w:lang w:val="uz-Cyrl-UZ"/>
              </w:rPr>
            </w:pPr>
            <w:r>
              <w:rPr>
                <w:rFonts w:ascii="Times New Roman" w:hAnsi="Times New Roman"/>
                <w:sz w:val="24"/>
                <w:szCs w:val="24"/>
                <w:lang w:val="uz-Cyrl-UZ"/>
              </w:rPr>
              <w:t>Qarz</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oluvchiga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mazkur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shartnomada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ko‘rsatilgan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miqdorda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shartlarda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kredit</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ajratish</w:t>
            </w:r>
            <w:r w:rsidR="005118F5">
              <w:rPr>
                <w:rFonts w:ascii="Times New Roman" w:hAnsi="Times New Roman"/>
                <w:sz w:val="24"/>
                <w:szCs w:val="24"/>
                <w:lang w:val="en-US"/>
              </w:rPr>
              <w:t>;</w:t>
            </w:r>
          </w:p>
          <w:p w14:paraId="2321A23D" w14:textId="2DF797C1" w:rsidR="00A63825" w:rsidRPr="00A63825" w:rsidRDefault="00530713" w:rsidP="00A63825">
            <w:pPr>
              <w:pStyle w:val="a7"/>
              <w:numPr>
                <w:ilvl w:val="2"/>
                <w:numId w:val="7"/>
              </w:numPr>
              <w:tabs>
                <w:tab w:val="left" w:pos="1451"/>
              </w:tabs>
              <w:spacing w:after="200"/>
              <w:ind w:left="1" w:right="67" w:firstLine="709"/>
              <w:jc w:val="both"/>
              <w:rPr>
                <w:rFonts w:ascii="Times New Roman" w:hAnsi="Times New Roman"/>
                <w:sz w:val="24"/>
                <w:szCs w:val="24"/>
                <w:lang w:val="uz-Cyrl-UZ"/>
              </w:rPr>
            </w:pPr>
            <w:r>
              <w:rPr>
                <w:rFonts w:ascii="Times New Roman" w:hAnsi="Times New Roman"/>
                <w:sz w:val="24"/>
                <w:szCs w:val="24"/>
                <w:lang w:val="uz-Cyrl-UZ"/>
              </w:rPr>
              <w:t>Olingan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kreditni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hisoblash</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uchun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qarz</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oluvchiga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ssuda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hisobvarag‘ini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ochish</w:t>
            </w:r>
            <w:r w:rsidR="00A63825" w:rsidRPr="00A63825">
              <w:rPr>
                <w:rFonts w:ascii="Times New Roman" w:hAnsi="Times New Roman"/>
                <w:sz w:val="24"/>
                <w:szCs w:val="24"/>
                <w:lang w:val="uz-Cyrl-UZ"/>
              </w:rPr>
              <w:t>.</w:t>
            </w:r>
          </w:p>
          <w:p w14:paraId="5C59D3E0" w14:textId="441D6BDF" w:rsidR="00A63825" w:rsidRPr="00A63825" w:rsidRDefault="00530713" w:rsidP="00A63825">
            <w:pPr>
              <w:pStyle w:val="a7"/>
              <w:numPr>
                <w:ilvl w:val="1"/>
                <w:numId w:val="7"/>
              </w:numPr>
              <w:tabs>
                <w:tab w:val="left" w:pos="1339"/>
              </w:tabs>
              <w:spacing w:after="200"/>
              <w:ind w:left="1" w:right="67" w:firstLine="709"/>
              <w:jc w:val="both"/>
              <w:rPr>
                <w:rFonts w:ascii="Times New Roman" w:hAnsi="Times New Roman"/>
                <w:b/>
                <w:sz w:val="24"/>
                <w:szCs w:val="24"/>
                <w:lang w:val="uz-Cyrl-UZ"/>
              </w:rPr>
            </w:pPr>
            <w:r>
              <w:rPr>
                <w:rFonts w:ascii="Times New Roman" w:hAnsi="Times New Roman"/>
                <w:b/>
                <w:sz w:val="24"/>
                <w:szCs w:val="24"/>
                <w:lang w:val="uz-Cyrl-UZ"/>
              </w:rPr>
              <w:t>Qarz</w:t>
            </w:r>
            <w:r w:rsidR="00A63825" w:rsidRPr="00A63825">
              <w:rPr>
                <w:rFonts w:ascii="Times New Roman" w:hAnsi="Times New Roman"/>
                <w:b/>
                <w:sz w:val="24"/>
                <w:szCs w:val="24"/>
                <w:lang w:val="uz-Cyrl-UZ"/>
              </w:rPr>
              <w:t xml:space="preserve"> </w:t>
            </w:r>
            <w:r>
              <w:rPr>
                <w:rFonts w:ascii="Times New Roman" w:hAnsi="Times New Roman"/>
                <w:b/>
                <w:sz w:val="24"/>
                <w:szCs w:val="24"/>
                <w:lang w:val="uz-Cyrl-UZ"/>
              </w:rPr>
              <w:t>oluvchining</w:t>
            </w:r>
            <w:r w:rsidR="00A63825" w:rsidRPr="00A63825">
              <w:rPr>
                <w:rFonts w:ascii="Times New Roman" w:hAnsi="Times New Roman"/>
                <w:b/>
                <w:sz w:val="24"/>
                <w:szCs w:val="24"/>
                <w:lang w:val="uz-Cyrl-UZ"/>
              </w:rPr>
              <w:t xml:space="preserve"> </w:t>
            </w:r>
            <w:r>
              <w:rPr>
                <w:rFonts w:ascii="Times New Roman" w:hAnsi="Times New Roman"/>
                <w:b/>
                <w:sz w:val="24"/>
                <w:szCs w:val="24"/>
                <w:lang w:val="uz-Cyrl-UZ"/>
              </w:rPr>
              <w:t>majburiyatlari</w:t>
            </w:r>
            <w:r w:rsidR="00A63825" w:rsidRPr="00A63825">
              <w:rPr>
                <w:rFonts w:ascii="Times New Roman" w:hAnsi="Times New Roman"/>
                <w:b/>
                <w:sz w:val="24"/>
                <w:szCs w:val="24"/>
                <w:lang w:val="uz-Cyrl-UZ"/>
              </w:rPr>
              <w:t>:</w:t>
            </w:r>
          </w:p>
          <w:p w14:paraId="7D2230C8" w14:textId="085CA10F" w:rsidR="00A63825" w:rsidRPr="00A63825" w:rsidRDefault="00530713" w:rsidP="00A63825">
            <w:pPr>
              <w:pStyle w:val="a7"/>
              <w:numPr>
                <w:ilvl w:val="2"/>
                <w:numId w:val="7"/>
              </w:numPr>
              <w:tabs>
                <w:tab w:val="left" w:pos="1451"/>
              </w:tabs>
              <w:spacing w:after="200"/>
              <w:ind w:left="1" w:right="67" w:firstLine="709"/>
              <w:jc w:val="both"/>
              <w:rPr>
                <w:rFonts w:ascii="Times New Roman" w:hAnsi="Times New Roman"/>
                <w:sz w:val="24"/>
                <w:szCs w:val="24"/>
                <w:lang w:val="uz-Cyrl-UZ"/>
              </w:rPr>
            </w:pPr>
            <w:r>
              <w:rPr>
                <w:rFonts w:ascii="Times New Roman" w:hAnsi="Times New Roman"/>
                <w:sz w:val="24"/>
                <w:szCs w:val="24"/>
                <w:lang w:val="uz-Cyrl-UZ"/>
              </w:rPr>
              <w:t>Kreditni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u</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bo‘yicha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hisoblangan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foizlarni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mazkur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shartnomada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belgilangan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muddatlarda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miqdorda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to‘liq</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qaytarish</w:t>
            </w:r>
            <w:r w:rsidR="005118F5">
              <w:rPr>
                <w:rFonts w:ascii="Times New Roman" w:hAnsi="Times New Roman"/>
                <w:sz w:val="24"/>
                <w:szCs w:val="24"/>
                <w:lang w:val="en-US"/>
              </w:rPr>
              <w:t>;</w:t>
            </w:r>
          </w:p>
          <w:p w14:paraId="23B664E4" w14:textId="2CCE88C0" w:rsidR="00A63825" w:rsidRPr="00A63825" w:rsidRDefault="00530713" w:rsidP="00A63825">
            <w:pPr>
              <w:pStyle w:val="a7"/>
              <w:numPr>
                <w:ilvl w:val="2"/>
                <w:numId w:val="7"/>
              </w:numPr>
              <w:tabs>
                <w:tab w:val="left" w:pos="1451"/>
              </w:tabs>
              <w:spacing w:after="200"/>
              <w:ind w:left="1" w:right="67" w:firstLine="709"/>
              <w:jc w:val="both"/>
              <w:rPr>
                <w:rFonts w:ascii="Times New Roman" w:hAnsi="Times New Roman"/>
                <w:sz w:val="24"/>
                <w:szCs w:val="24"/>
                <w:lang w:val="uz-Cyrl-UZ"/>
              </w:rPr>
            </w:pPr>
            <w:r>
              <w:rPr>
                <w:rFonts w:ascii="Times New Roman" w:hAnsi="Times New Roman"/>
                <w:sz w:val="24"/>
                <w:szCs w:val="24"/>
                <w:lang w:val="uz-Cyrl-UZ"/>
              </w:rPr>
              <w:t>Kreditdan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foydalanish</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davrida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kreditlashning</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qaytarishlik</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to‘lovlilik</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ta’minlanganlik</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muddatlilik</w:t>
            </w:r>
            <w:r w:rsidR="00AB2F90">
              <w:rPr>
                <w:rFonts w:ascii="Times New Roman" w:hAnsi="Times New Roman"/>
                <w:sz w:val="24"/>
                <w:szCs w:val="24"/>
                <w:lang w:val="uz-Cyrl-UZ"/>
              </w:rPr>
              <w:t xml:space="preserve">, </w:t>
            </w:r>
            <w:r>
              <w:rPr>
                <w:rFonts w:ascii="Times New Roman" w:hAnsi="Times New Roman"/>
                <w:sz w:val="24"/>
                <w:szCs w:val="24"/>
                <w:lang w:val="uz-Cyrl-UZ"/>
              </w:rPr>
              <w:t>maqsadlilik</w:t>
            </w:r>
            <w:r w:rsidR="00AB2F90">
              <w:rPr>
                <w:rFonts w:ascii="Times New Roman" w:hAnsi="Times New Roman"/>
                <w:sz w:val="24"/>
                <w:szCs w:val="24"/>
                <w:lang w:val="uz-Cyrl-UZ"/>
              </w:rPr>
              <w:t xml:space="preserve"> (</w:t>
            </w:r>
            <w:r>
              <w:rPr>
                <w:rFonts w:ascii="Times New Roman" w:hAnsi="Times New Roman"/>
                <w:sz w:val="24"/>
                <w:szCs w:val="24"/>
                <w:lang w:val="uz-Cyrl-UZ"/>
              </w:rPr>
              <w:t>agar</w:t>
            </w:r>
            <w:r w:rsidR="00AB2F90">
              <w:rPr>
                <w:rFonts w:ascii="Times New Roman" w:hAnsi="Times New Roman"/>
                <w:sz w:val="24"/>
                <w:szCs w:val="24"/>
                <w:lang w:val="uz-Cyrl-UZ"/>
              </w:rPr>
              <w:t xml:space="preserve"> </w:t>
            </w:r>
            <w:r>
              <w:rPr>
                <w:rFonts w:ascii="Times New Roman" w:hAnsi="Times New Roman"/>
                <w:sz w:val="24"/>
                <w:szCs w:val="24"/>
                <w:lang w:val="uz-Cyrl-UZ"/>
              </w:rPr>
              <w:t>kredit</w:t>
            </w:r>
            <w:r w:rsidR="00AB2F90">
              <w:rPr>
                <w:rFonts w:ascii="Times New Roman" w:hAnsi="Times New Roman"/>
                <w:sz w:val="24"/>
                <w:szCs w:val="24"/>
                <w:lang w:val="uz-Cyrl-UZ"/>
              </w:rPr>
              <w:t xml:space="preserve"> </w:t>
            </w:r>
            <w:r>
              <w:rPr>
                <w:rFonts w:ascii="Times New Roman" w:hAnsi="Times New Roman"/>
                <w:sz w:val="24"/>
                <w:szCs w:val="24"/>
                <w:lang w:val="uz-Cyrl-UZ"/>
              </w:rPr>
              <w:t>maqsadli</w:t>
            </w:r>
            <w:r w:rsidR="00AB2F90">
              <w:rPr>
                <w:rFonts w:ascii="Times New Roman" w:hAnsi="Times New Roman"/>
                <w:sz w:val="24"/>
                <w:szCs w:val="24"/>
                <w:lang w:val="uz-Cyrl-UZ"/>
              </w:rPr>
              <w:t xml:space="preserve"> </w:t>
            </w:r>
            <w:r>
              <w:rPr>
                <w:rFonts w:ascii="Times New Roman" w:hAnsi="Times New Roman"/>
                <w:sz w:val="24"/>
                <w:szCs w:val="24"/>
                <w:lang w:val="uz-Cyrl-UZ"/>
              </w:rPr>
              <w:t>bo‘lsa</w:t>
            </w:r>
            <w:r w:rsidR="00AB2F90">
              <w:rPr>
                <w:rFonts w:ascii="Times New Roman" w:hAnsi="Times New Roman"/>
                <w:sz w:val="24"/>
                <w:szCs w:val="24"/>
                <w:lang w:val="uz-Cyrl-UZ"/>
              </w:rPr>
              <w:t>)</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tamoyillariga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rioya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qilish</w:t>
            </w:r>
            <w:r w:rsidR="00A63825" w:rsidRPr="00A63825">
              <w:rPr>
                <w:rFonts w:ascii="Times New Roman" w:hAnsi="Times New Roman"/>
                <w:sz w:val="24"/>
                <w:szCs w:val="24"/>
                <w:lang w:val="uz-Cyrl-UZ"/>
              </w:rPr>
              <w:t>;</w:t>
            </w:r>
          </w:p>
          <w:p w14:paraId="2749389A" w14:textId="25AC5067" w:rsidR="00A63825" w:rsidRPr="00A63825" w:rsidRDefault="00530713" w:rsidP="00A63825">
            <w:pPr>
              <w:pStyle w:val="a7"/>
              <w:numPr>
                <w:ilvl w:val="2"/>
                <w:numId w:val="7"/>
              </w:numPr>
              <w:tabs>
                <w:tab w:val="left" w:pos="1451"/>
              </w:tabs>
              <w:ind w:left="1" w:right="67" w:firstLine="709"/>
              <w:jc w:val="both"/>
              <w:rPr>
                <w:rFonts w:ascii="Times New Roman" w:hAnsi="Times New Roman"/>
                <w:sz w:val="24"/>
                <w:szCs w:val="24"/>
                <w:lang w:val="uz-Cyrl-UZ"/>
              </w:rPr>
            </w:pPr>
            <w:r>
              <w:rPr>
                <w:rFonts w:ascii="Times New Roman" w:hAnsi="Times New Roman"/>
                <w:sz w:val="24"/>
                <w:szCs w:val="24"/>
                <w:lang w:val="uz-Cyrl-UZ"/>
              </w:rPr>
              <w:t>Qarz</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oluvchining</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moliyaviy</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ahvolini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monitoring</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tahlil</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qilish</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uchun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Bankka</w:t>
            </w:r>
            <w:r w:rsidR="00A63825" w:rsidRPr="00A63825">
              <w:rPr>
                <w:rFonts w:ascii="Times New Roman" w:hAnsi="Times New Roman"/>
                <w:sz w:val="24"/>
                <w:szCs w:val="24"/>
                <w:lang w:val="uz-Cyrl-UZ"/>
              </w:rPr>
              <w:t xml:space="preserve"> ____________________________________________________________ </w:t>
            </w:r>
          </w:p>
          <w:p w14:paraId="3F0D2125" w14:textId="63FDF80B" w:rsidR="00A63825" w:rsidRPr="00A63825" w:rsidRDefault="00A63825" w:rsidP="00D76855">
            <w:pPr>
              <w:tabs>
                <w:tab w:val="left" w:pos="1451"/>
                <w:tab w:val="left" w:pos="1593"/>
              </w:tabs>
              <w:ind w:left="1" w:right="67" w:firstLine="709"/>
              <w:jc w:val="center"/>
              <w:rPr>
                <w:rFonts w:ascii="Times New Roman" w:hAnsi="Times New Roman"/>
                <w:sz w:val="24"/>
                <w:szCs w:val="24"/>
                <w:vertAlign w:val="superscript"/>
                <w:lang w:val="uz-Cyrl-UZ"/>
              </w:rPr>
            </w:pPr>
            <w:r w:rsidRPr="00A63825">
              <w:rPr>
                <w:rFonts w:ascii="Times New Roman" w:hAnsi="Times New Roman"/>
                <w:i/>
                <w:sz w:val="24"/>
                <w:szCs w:val="24"/>
                <w:vertAlign w:val="superscript"/>
                <w:lang w:val="uz-Cyrl-UZ"/>
              </w:rPr>
              <w:t>(</w:t>
            </w:r>
            <w:r w:rsidR="00530713">
              <w:rPr>
                <w:rFonts w:ascii="Times New Roman" w:hAnsi="Times New Roman"/>
                <w:i/>
                <w:sz w:val="24"/>
                <w:szCs w:val="24"/>
                <w:vertAlign w:val="superscript"/>
                <w:lang w:val="uz-Cyrl-UZ"/>
              </w:rPr>
              <w:t>har</w:t>
            </w:r>
            <w:r w:rsidRPr="00A63825">
              <w:rPr>
                <w:rFonts w:ascii="Times New Roman" w:hAnsi="Times New Roman"/>
                <w:i/>
                <w:sz w:val="24"/>
                <w:szCs w:val="24"/>
                <w:vertAlign w:val="superscript"/>
                <w:lang w:val="uz-Cyrl-UZ"/>
              </w:rPr>
              <w:t xml:space="preserve"> </w:t>
            </w:r>
            <w:r w:rsidR="00530713">
              <w:rPr>
                <w:rFonts w:ascii="Times New Roman" w:hAnsi="Times New Roman"/>
                <w:i/>
                <w:sz w:val="24"/>
                <w:szCs w:val="24"/>
                <w:vertAlign w:val="superscript"/>
                <w:lang w:val="uz-Cyrl-UZ"/>
              </w:rPr>
              <w:t>oyda</w:t>
            </w:r>
            <w:r w:rsidRPr="00A63825">
              <w:rPr>
                <w:rFonts w:ascii="Times New Roman" w:hAnsi="Times New Roman"/>
                <w:i/>
                <w:sz w:val="24"/>
                <w:szCs w:val="24"/>
                <w:vertAlign w:val="superscript"/>
                <w:lang w:val="uz-Cyrl-UZ"/>
              </w:rPr>
              <w:t xml:space="preserve"> </w:t>
            </w:r>
            <w:r w:rsidR="00530713">
              <w:rPr>
                <w:rFonts w:ascii="Times New Roman" w:hAnsi="Times New Roman"/>
                <w:i/>
                <w:sz w:val="24"/>
                <w:szCs w:val="24"/>
                <w:vertAlign w:val="superscript"/>
                <w:lang w:val="uz-Cyrl-UZ"/>
              </w:rPr>
              <w:t>yoki</w:t>
            </w:r>
            <w:r w:rsidRPr="00A63825">
              <w:rPr>
                <w:rFonts w:ascii="Times New Roman" w:hAnsi="Times New Roman"/>
                <w:i/>
                <w:sz w:val="24"/>
                <w:szCs w:val="24"/>
                <w:vertAlign w:val="superscript"/>
                <w:lang w:val="uz-Cyrl-UZ"/>
              </w:rPr>
              <w:t xml:space="preserve"> </w:t>
            </w:r>
            <w:r w:rsidR="00530713">
              <w:rPr>
                <w:rFonts w:ascii="Times New Roman" w:hAnsi="Times New Roman"/>
                <w:i/>
                <w:sz w:val="24"/>
                <w:szCs w:val="24"/>
                <w:vertAlign w:val="superscript"/>
                <w:lang w:val="uz-Cyrl-UZ"/>
              </w:rPr>
              <w:t>har</w:t>
            </w:r>
            <w:r w:rsidRPr="00A63825">
              <w:rPr>
                <w:rFonts w:ascii="Times New Roman" w:hAnsi="Times New Roman"/>
                <w:i/>
                <w:sz w:val="24"/>
                <w:szCs w:val="24"/>
                <w:vertAlign w:val="superscript"/>
                <w:lang w:val="uz-Cyrl-UZ"/>
              </w:rPr>
              <w:t xml:space="preserve"> </w:t>
            </w:r>
            <w:r w:rsidR="00530713">
              <w:rPr>
                <w:rFonts w:ascii="Times New Roman" w:hAnsi="Times New Roman"/>
                <w:i/>
                <w:sz w:val="24"/>
                <w:szCs w:val="24"/>
                <w:vertAlign w:val="superscript"/>
                <w:lang w:val="uz-Cyrl-UZ"/>
              </w:rPr>
              <w:t>chorakda</w:t>
            </w:r>
            <w:r w:rsidRPr="00A63825">
              <w:rPr>
                <w:rFonts w:ascii="Times New Roman" w:hAnsi="Times New Roman"/>
                <w:i/>
                <w:sz w:val="24"/>
                <w:szCs w:val="24"/>
                <w:vertAlign w:val="superscript"/>
                <w:lang w:val="uz-Cyrl-UZ"/>
              </w:rPr>
              <w:t>)</w:t>
            </w:r>
          </w:p>
          <w:p w14:paraId="75BD60EE" w14:textId="649B69A1" w:rsidR="00A63825" w:rsidRPr="005118F5" w:rsidRDefault="00530713" w:rsidP="00D76855">
            <w:pPr>
              <w:tabs>
                <w:tab w:val="left" w:pos="1451"/>
                <w:tab w:val="left" w:pos="1593"/>
              </w:tabs>
              <w:ind w:left="1" w:right="67" w:firstLine="38"/>
              <w:jc w:val="both"/>
              <w:rPr>
                <w:rFonts w:ascii="Times New Roman" w:hAnsi="Times New Roman"/>
                <w:sz w:val="24"/>
                <w:szCs w:val="24"/>
                <w:lang w:val="uz-Cyrl-UZ"/>
              </w:rPr>
            </w:pPr>
            <w:r>
              <w:rPr>
                <w:rFonts w:ascii="Times New Roman" w:hAnsi="Times New Roman"/>
                <w:sz w:val="24"/>
                <w:szCs w:val="24"/>
                <w:lang w:val="uz-Cyrl-UZ"/>
              </w:rPr>
              <w:t>buxgalterlik</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balanslari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foyda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zararlar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bo‘yicha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moliyaviy</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hisobotlar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boshqa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hujjatlar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ma’lumotlarni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taqdim</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etish</w:t>
            </w:r>
            <w:r w:rsidR="005118F5" w:rsidRPr="00305CA3">
              <w:rPr>
                <w:rFonts w:ascii="Times New Roman" w:hAnsi="Times New Roman"/>
                <w:sz w:val="24"/>
                <w:szCs w:val="24"/>
                <w:lang w:val="uz-Cyrl-UZ"/>
              </w:rPr>
              <w:t>;</w:t>
            </w:r>
          </w:p>
          <w:p w14:paraId="7D3C7827" w14:textId="393033A2" w:rsidR="00A63825" w:rsidRPr="00A63825" w:rsidRDefault="00530713" w:rsidP="00A63825">
            <w:pPr>
              <w:pStyle w:val="a7"/>
              <w:numPr>
                <w:ilvl w:val="2"/>
                <w:numId w:val="7"/>
              </w:numPr>
              <w:tabs>
                <w:tab w:val="left" w:pos="1451"/>
                <w:tab w:val="left" w:pos="1593"/>
              </w:tabs>
              <w:ind w:left="1" w:right="67" w:firstLine="709"/>
              <w:jc w:val="both"/>
              <w:rPr>
                <w:rFonts w:ascii="Times New Roman" w:hAnsi="Times New Roman"/>
                <w:sz w:val="24"/>
                <w:szCs w:val="24"/>
                <w:lang w:val="uz-Cyrl-UZ"/>
              </w:rPr>
            </w:pPr>
            <w:r>
              <w:rPr>
                <w:rFonts w:ascii="Times New Roman" w:hAnsi="Times New Roman"/>
                <w:sz w:val="24"/>
                <w:szCs w:val="24"/>
                <w:lang w:val="uz-Cyrl-UZ"/>
              </w:rPr>
              <w:t>Bank</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xodimlarini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tekshirishlar</w:t>
            </w:r>
            <w:r w:rsidR="00A63825" w:rsidRPr="00A63825">
              <w:rPr>
                <w:rFonts w:ascii="Times New Roman" w:hAnsi="Times New Roman"/>
                <w:sz w:val="24"/>
                <w:szCs w:val="24"/>
                <w:lang w:val="uz-Cyrl-UZ"/>
              </w:rPr>
              <w:t xml:space="preserve"> </w:t>
            </w:r>
            <w:r w:rsidR="00A63825" w:rsidRPr="00A63825">
              <w:rPr>
                <w:rFonts w:ascii="Times New Roman" w:hAnsi="Times New Roman"/>
                <w:i/>
                <w:iCs/>
                <w:sz w:val="24"/>
                <w:szCs w:val="24"/>
                <w:lang w:val="uz-Cyrl-UZ"/>
              </w:rPr>
              <w:t>(</w:t>
            </w:r>
            <w:r>
              <w:rPr>
                <w:rFonts w:ascii="Times New Roman" w:hAnsi="Times New Roman"/>
                <w:i/>
                <w:iCs/>
                <w:sz w:val="24"/>
                <w:szCs w:val="24"/>
                <w:lang w:val="uz-Cyrl-UZ"/>
              </w:rPr>
              <w:t>qarz</w:t>
            </w:r>
            <w:r w:rsidR="00A63825" w:rsidRPr="00A63825">
              <w:rPr>
                <w:rFonts w:ascii="Times New Roman" w:hAnsi="Times New Roman"/>
                <w:i/>
                <w:iCs/>
                <w:sz w:val="24"/>
                <w:szCs w:val="24"/>
                <w:lang w:val="uz-Cyrl-UZ"/>
              </w:rPr>
              <w:t xml:space="preserve"> </w:t>
            </w:r>
            <w:r>
              <w:rPr>
                <w:rFonts w:ascii="Times New Roman" w:hAnsi="Times New Roman"/>
                <w:i/>
                <w:iCs/>
                <w:sz w:val="24"/>
                <w:szCs w:val="24"/>
                <w:lang w:val="uz-Cyrl-UZ"/>
              </w:rPr>
              <w:t>oluvchining</w:t>
            </w:r>
            <w:r w:rsidR="00A63825" w:rsidRPr="00A63825">
              <w:rPr>
                <w:rFonts w:ascii="Times New Roman" w:hAnsi="Times New Roman"/>
                <w:i/>
                <w:iCs/>
                <w:sz w:val="24"/>
                <w:szCs w:val="24"/>
                <w:lang w:val="uz-Cyrl-UZ"/>
              </w:rPr>
              <w:t xml:space="preserve"> </w:t>
            </w:r>
            <w:r>
              <w:rPr>
                <w:rFonts w:ascii="Times New Roman" w:hAnsi="Times New Roman"/>
                <w:i/>
                <w:iCs/>
                <w:sz w:val="24"/>
                <w:szCs w:val="24"/>
                <w:lang w:val="uz-Cyrl-UZ"/>
              </w:rPr>
              <w:t>moliyaviy</w:t>
            </w:r>
            <w:r w:rsidR="00A63825" w:rsidRPr="00A63825">
              <w:rPr>
                <w:rFonts w:ascii="Times New Roman" w:hAnsi="Times New Roman"/>
                <w:i/>
                <w:iCs/>
                <w:sz w:val="24"/>
                <w:szCs w:val="24"/>
                <w:lang w:val="uz-Cyrl-UZ"/>
              </w:rPr>
              <w:t xml:space="preserve"> </w:t>
            </w:r>
            <w:r>
              <w:rPr>
                <w:rFonts w:ascii="Times New Roman" w:hAnsi="Times New Roman"/>
                <w:i/>
                <w:iCs/>
                <w:sz w:val="24"/>
                <w:szCs w:val="24"/>
                <w:lang w:val="uz-Cyrl-UZ"/>
              </w:rPr>
              <w:t>holati</w:t>
            </w:r>
            <w:r w:rsidR="00A63825" w:rsidRPr="00A63825">
              <w:rPr>
                <w:rFonts w:ascii="Times New Roman" w:hAnsi="Times New Roman"/>
                <w:i/>
                <w:iCs/>
                <w:sz w:val="24"/>
                <w:szCs w:val="24"/>
                <w:lang w:val="uz-Cyrl-UZ"/>
              </w:rPr>
              <w:t xml:space="preserve">, </w:t>
            </w:r>
            <w:r>
              <w:rPr>
                <w:rFonts w:ascii="Times New Roman" w:hAnsi="Times New Roman"/>
                <w:i/>
                <w:iCs/>
                <w:sz w:val="24"/>
                <w:szCs w:val="24"/>
                <w:lang w:val="uz-Cyrl-UZ"/>
              </w:rPr>
              <w:t>hisob</w:t>
            </w:r>
            <w:r w:rsidR="00A63825" w:rsidRPr="00A63825">
              <w:rPr>
                <w:rFonts w:ascii="Times New Roman" w:hAnsi="Times New Roman"/>
                <w:i/>
                <w:iCs/>
                <w:sz w:val="24"/>
                <w:szCs w:val="24"/>
                <w:lang w:val="uz-Cyrl-UZ"/>
              </w:rPr>
              <w:t xml:space="preserve"> </w:t>
            </w:r>
            <w:r>
              <w:rPr>
                <w:rFonts w:ascii="Times New Roman" w:hAnsi="Times New Roman"/>
                <w:i/>
                <w:iCs/>
                <w:sz w:val="24"/>
                <w:szCs w:val="24"/>
                <w:lang w:val="uz-Cyrl-UZ"/>
              </w:rPr>
              <w:t>yuritish</w:t>
            </w:r>
            <w:r w:rsidR="00A63825" w:rsidRPr="00A63825">
              <w:rPr>
                <w:rFonts w:ascii="Times New Roman" w:hAnsi="Times New Roman"/>
                <w:i/>
                <w:iCs/>
                <w:sz w:val="24"/>
                <w:szCs w:val="24"/>
                <w:lang w:val="uz-Cyrl-UZ"/>
              </w:rPr>
              <w:t xml:space="preserve"> </w:t>
            </w:r>
            <w:r>
              <w:rPr>
                <w:rFonts w:ascii="Times New Roman" w:hAnsi="Times New Roman"/>
                <w:i/>
                <w:iCs/>
                <w:sz w:val="24"/>
                <w:szCs w:val="24"/>
                <w:lang w:val="uz-Cyrl-UZ"/>
              </w:rPr>
              <w:t>hamda</w:t>
            </w:r>
            <w:r w:rsidR="00A63825" w:rsidRPr="00A63825">
              <w:rPr>
                <w:rFonts w:ascii="Times New Roman" w:hAnsi="Times New Roman"/>
                <w:i/>
                <w:iCs/>
                <w:sz w:val="24"/>
                <w:szCs w:val="24"/>
                <w:lang w:val="uz-Cyrl-UZ"/>
              </w:rPr>
              <w:t xml:space="preserve"> </w:t>
            </w:r>
            <w:r>
              <w:rPr>
                <w:rFonts w:ascii="Times New Roman" w:hAnsi="Times New Roman"/>
                <w:i/>
                <w:iCs/>
                <w:sz w:val="24"/>
                <w:szCs w:val="24"/>
                <w:lang w:val="uz-Cyrl-UZ"/>
              </w:rPr>
              <w:t>hisobot</w:t>
            </w:r>
            <w:r w:rsidR="00A63825" w:rsidRPr="00A63825">
              <w:rPr>
                <w:rFonts w:ascii="Times New Roman" w:hAnsi="Times New Roman"/>
                <w:i/>
                <w:iCs/>
                <w:sz w:val="24"/>
                <w:szCs w:val="24"/>
                <w:lang w:val="uz-Cyrl-UZ"/>
              </w:rPr>
              <w:t xml:space="preserve"> </w:t>
            </w:r>
            <w:r>
              <w:rPr>
                <w:rFonts w:ascii="Times New Roman" w:hAnsi="Times New Roman"/>
                <w:i/>
                <w:iCs/>
                <w:sz w:val="24"/>
                <w:szCs w:val="24"/>
                <w:lang w:val="uz-Cyrl-UZ"/>
              </w:rPr>
              <w:t>berish</w:t>
            </w:r>
            <w:r w:rsidR="00A63825" w:rsidRPr="00A63825">
              <w:rPr>
                <w:rFonts w:ascii="Times New Roman" w:hAnsi="Times New Roman"/>
                <w:i/>
                <w:iCs/>
                <w:sz w:val="24"/>
                <w:szCs w:val="24"/>
                <w:lang w:val="uz-Cyrl-UZ"/>
              </w:rPr>
              <w:t xml:space="preserve"> </w:t>
            </w:r>
            <w:r>
              <w:rPr>
                <w:rFonts w:ascii="Times New Roman" w:hAnsi="Times New Roman"/>
                <w:i/>
                <w:iCs/>
                <w:sz w:val="24"/>
                <w:szCs w:val="24"/>
                <w:lang w:val="uz-Cyrl-UZ"/>
              </w:rPr>
              <w:t>ahvoli</w:t>
            </w:r>
            <w:r w:rsidR="00A63825" w:rsidRPr="00A63825">
              <w:rPr>
                <w:rFonts w:ascii="Times New Roman" w:hAnsi="Times New Roman"/>
                <w:i/>
                <w:iCs/>
                <w:sz w:val="24"/>
                <w:szCs w:val="24"/>
                <w:lang w:val="uz-Cyrl-UZ"/>
              </w:rPr>
              <w:t xml:space="preserve">,  </w:t>
            </w:r>
            <w:r>
              <w:rPr>
                <w:rFonts w:ascii="Times New Roman" w:hAnsi="Times New Roman"/>
                <w:i/>
                <w:iCs/>
                <w:sz w:val="24"/>
                <w:szCs w:val="24"/>
                <w:lang w:val="uz-Cyrl-UZ"/>
              </w:rPr>
              <w:t>kreditlangan</w:t>
            </w:r>
            <w:r w:rsidR="00A63825" w:rsidRPr="00A63825">
              <w:rPr>
                <w:rFonts w:ascii="Times New Roman" w:hAnsi="Times New Roman"/>
                <w:i/>
                <w:iCs/>
                <w:sz w:val="24"/>
                <w:szCs w:val="24"/>
                <w:lang w:val="uz-Cyrl-UZ"/>
              </w:rPr>
              <w:t xml:space="preserve"> </w:t>
            </w:r>
            <w:r>
              <w:rPr>
                <w:rFonts w:ascii="Times New Roman" w:hAnsi="Times New Roman"/>
                <w:i/>
                <w:iCs/>
                <w:sz w:val="24"/>
                <w:szCs w:val="24"/>
                <w:lang w:val="uz-Cyrl-UZ"/>
              </w:rPr>
              <w:t>tovar</w:t>
            </w:r>
            <w:r w:rsidR="00A63825" w:rsidRPr="00A63825">
              <w:rPr>
                <w:rFonts w:ascii="Times New Roman" w:hAnsi="Times New Roman"/>
                <w:i/>
                <w:iCs/>
                <w:sz w:val="24"/>
                <w:szCs w:val="24"/>
                <w:lang w:val="uz-Cyrl-UZ"/>
              </w:rPr>
              <w:t>-</w:t>
            </w:r>
            <w:r>
              <w:rPr>
                <w:rFonts w:ascii="Times New Roman" w:hAnsi="Times New Roman"/>
                <w:i/>
                <w:iCs/>
                <w:sz w:val="24"/>
                <w:szCs w:val="24"/>
                <w:lang w:val="uz-Cyrl-UZ"/>
              </w:rPr>
              <w:t>moddiy</w:t>
            </w:r>
            <w:r w:rsidR="00A63825" w:rsidRPr="00A63825">
              <w:rPr>
                <w:rFonts w:ascii="Times New Roman" w:hAnsi="Times New Roman"/>
                <w:i/>
                <w:iCs/>
                <w:sz w:val="24"/>
                <w:szCs w:val="24"/>
                <w:lang w:val="uz-Cyrl-UZ"/>
              </w:rPr>
              <w:t xml:space="preserve"> </w:t>
            </w:r>
            <w:r>
              <w:rPr>
                <w:rFonts w:ascii="Times New Roman" w:hAnsi="Times New Roman"/>
                <w:i/>
                <w:iCs/>
                <w:sz w:val="24"/>
                <w:szCs w:val="24"/>
                <w:lang w:val="uz-Cyrl-UZ"/>
              </w:rPr>
              <w:t>boyliklarning</w:t>
            </w:r>
            <w:r w:rsidR="00A63825" w:rsidRPr="00A63825">
              <w:rPr>
                <w:rFonts w:ascii="Times New Roman" w:hAnsi="Times New Roman"/>
                <w:i/>
                <w:iCs/>
                <w:sz w:val="24"/>
                <w:szCs w:val="24"/>
                <w:lang w:val="uz-Cyrl-UZ"/>
              </w:rPr>
              <w:t xml:space="preserve"> </w:t>
            </w:r>
            <w:r>
              <w:rPr>
                <w:rFonts w:ascii="Times New Roman" w:hAnsi="Times New Roman"/>
                <w:i/>
                <w:iCs/>
                <w:sz w:val="24"/>
                <w:szCs w:val="24"/>
                <w:lang w:val="uz-Cyrl-UZ"/>
              </w:rPr>
              <w:t>hamda</w:t>
            </w:r>
            <w:r w:rsidR="00A63825" w:rsidRPr="00A63825">
              <w:rPr>
                <w:rFonts w:ascii="Times New Roman" w:hAnsi="Times New Roman"/>
                <w:i/>
                <w:iCs/>
                <w:sz w:val="24"/>
                <w:szCs w:val="24"/>
                <w:lang w:val="uz-Cyrl-UZ"/>
              </w:rPr>
              <w:t xml:space="preserve"> </w:t>
            </w:r>
            <w:r>
              <w:rPr>
                <w:rFonts w:ascii="Times New Roman" w:hAnsi="Times New Roman"/>
                <w:i/>
                <w:iCs/>
                <w:sz w:val="24"/>
                <w:szCs w:val="24"/>
                <w:lang w:val="uz-Cyrl-UZ"/>
              </w:rPr>
              <w:t>garovga</w:t>
            </w:r>
            <w:r w:rsidR="00A63825" w:rsidRPr="00A63825">
              <w:rPr>
                <w:rFonts w:ascii="Times New Roman" w:hAnsi="Times New Roman"/>
                <w:i/>
                <w:iCs/>
                <w:sz w:val="24"/>
                <w:szCs w:val="24"/>
                <w:lang w:val="uz-Cyrl-UZ"/>
              </w:rPr>
              <w:t xml:space="preserve"> </w:t>
            </w:r>
            <w:r>
              <w:rPr>
                <w:rFonts w:ascii="Times New Roman" w:hAnsi="Times New Roman"/>
                <w:i/>
                <w:iCs/>
                <w:sz w:val="24"/>
                <w:szCs w:val="24"/>
                <w:lang w:val="uz-Cyrl-UZ"/>
              </w:rPr>
              <w:t>qo‘yilgan</w:t>
            </w:r>
            <w:r w:rsidR="00A63825" w:rsidRPr="00A63825">
              <w:rPr>
                <w:rFonts w:ascii="Times New Roman" w:hAnsi="Times New Roman"/>
                <w:i/>
                <w:iCs/>
                <w:sz w:val="24"/>
                <w:szCs w:val="24"/>
                <w:lang w:val="uz-Cyrl-UZ"/>
              </w:rPr>
              <w:t xml:space="preserve"> </w:t>
            </w:r>
            <w:r>
              <w:rPr>
                <w:rFonts w:ascii="Times New Roman" w:hAnsi="Times New Roman"/>
                <w:i/>
                <w:iCs/>
                <w:sz w:val="24"/>
                <w:szCs w:val="24"/>
                <w:lang w:val="uz-Cyrl-UZ"/>
              </w:rPr>
              <w:t>mulkning</w:t>
            </w:r>
            <w:r w:rsidR="00A63825" w:rsidRPr="00A63825">
              <w:rPr>
                <w:rFonts w:ascii="Times New Roman" w:hAnsi="Times New Roman"/>
                <w:i/>
                <w:iCs/>
                <w:sz w:val="24"/>
                <w:szCs w:val="24"/>
                <w:lang w:val="uz-Cyrl-UZ"/>
              </w:rPr>
              <w:t xml:space="preserve"> </w:t>
            </w:r>
            <w:r>
              <w:rPr>
                <w:rFonts w:ascii="Times New Roman" w:hAnsi="Times New Roman"/>
                <w:i/>
                <w:iCs/>
                <w:sz w:val="24"/>
                <w:szCs w:val="24"/>
                <w:lang w:val="uz-Cyrl-UZ"/>
              </w:rPr>
              <w:t>saqlanish</w:t>
            </w:r>
            <w:r w:rsidR="00A63825" w:rsidRPr="00A63825">
              <w:rPr>
                <w:rFonts w:ascii="Times New Roman" w:hAnsi="Times New Roman"/>
                <w:i/>
                <w:iCs/>
                <w:sz w:val="24"/>
                <w:szCs w:val="24"/>
                <w:lang w:val="uz-Cyrl-UZ"/>
              </w:rPr>
              <w:t xml:space="preserve"> </w:t>
            </w:r>
            <w:r>
              <w:rPr>
                <w:rFonts w:ascii="Times New Roman" w:hAnsi="Times New Roman"/>
                <w:i/>
                <w:iCs/>
                <w:sz w:val="24"/>
                <w:szCs w:val="24"/>
                <w:lang w:val="uz-Cyrl-UZ"/>
              </w:rPr>
              <w:t>va</w:t>
            </w:r>
            <w:r w:rsidR="00A63825" w:rsidRPr="00A63825">
              <w:rPr>
                <w:rFonts w:ascii="Times New Roman" w:hAnsi="Times New Roman"/>
                <w:i/>
                <w:iCs/>
                <w:sz w:val="24"/>
                <w:szCs w:val="24"/>
                <w:lang w:val="uz-Cyrl-UZ"/>
              </w:rPr>
              <w:t xml:space="preserve"> </w:t>
            </w:r>
            <w:r>
              <w:rPr>
                <w:rFonts w:ascii="Times New Roman" w:hAnsi="Times New Roman"/>
                <w:i/>
                <w:iCs/>
                <w:sz w:val="24"/>
                <w:szCs w:val="24"/>
                <w:lang w:val="uz-Cyrl-UZ"/>
              </w:rPr>
              <w:t>butligi</w:t>
            </w:r>
            <w:r w:rsidR="00A63825" w:rsidRPr="00A63825">
              <w:rPr>
                <w:rFonts w:ascii="Times New Roman" w:hAnsi="Times New Roman"/>
                <w:i/>
                <w:iCs/>
                <w:sz w:val="24"/>
                <w:szCs w:val="24"/>
                <w:lang w:val="uz-Cyrl-UZ"/>
              </w:rPr>
              <w:t xml:space="preserve"> </w:t>
            </w:r>
            <w:r>
              <w:rPr>
                <w:rFonts w:ascii="Times New Roman" w:hAnsi="Times New Roman"/>
                <w:i/>
                <w:iCs/>
                <w:sz w:val="24"/>
                <w:szCs w:val="24"/>
                <w:lang w:val="uz-Cyrl-UZ"/>
              </w:rPr>
              <w:t>masalalari</w:t>
            </w:r>
            <w:r w:rsidR="00A63825" w:rsidRPr="00A63825">
              <w:rPr>
                <w:rFonts w:ascii="Times New Roman" w:hAnsi="Times New Roman"/>
                <w:i/>
                <w:iCs/>
                <w:sz w:val="24"/>
                <w:szCs w:val="24"/>
                <w:lang w:val="uz-Cyrl-UZ"/>
              </w:rPr>
              <w:t xml:space="preserve"> </w:t>
            </w:r>
            <w:r>
              <w:rPr>
                <w:rFonts w:ascii="Times New Roman" w:hAnsi="Times New Roman"/>
                <w:i/>
                <w:iCs/>
                <w:sz w:val="24"/>
                <w:szCs w:val="24"/>
                <w:lang w:val="uz-Cyrl-UZ"/>
              </w:rPr>
              <w:t>bo‘yicha</w:t>
            </w:r>
            <w:r w:rsidR="00A63825" w:rsidRPr="00A63825">
              <w:rPr>
                <w:rFonts w:ascii="Times New Roman" w:hAnsi="Times New Roman"/>
                <w:i/>
                <w:iCs/>
                <w:sz w:val="24"/>
                <w:szCs w:val="24"/>
                <w:lang w:val="uz-Cyrl-UZ"/>
              </w:rPr>
              <w:t>)</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o‘tkazishlari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uchun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ishlab</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chiqarish</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ombor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xizmat</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boshqa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binolarga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kiritish</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shuningdek</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ularning</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talablariga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asosan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birlamchi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hisobot</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buxgalterlik</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hujjatlari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bilan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tanishtirish</w:t>
            </w:r>
            <w:r w:rsidR="005118F5" w:rsidRPr="00305CA3">
              <w:rPr>
                <w:rFonts w:ascii="Times New Roman" w:hAnsi="Times New Roman"/>
                <w:sz w:val="24"/>
                <w:szCs w:val="24"/>
                <w:lang w:val="uz-Cyrl-UZ"/>
              </w:rPr>
              <w:t>;</w:t>
            </w:r>
          </w:p>
          <w:p w14:paraId="13DA6D60" w14:textId="0939A825" w:rsidR="00A63825" w:rsidRPr="00A63825" w:rsidRDefault="00530713" w:rsidP="00A63825">
            <w:pPr>
              <w:pStyle w:val="a7"/>
              <w:numPr>
                <w:ilvl w:val="2"/>
                <w:numId w:val="7"/>
              </w:numPr>
              <w:tabs>
                <w:tab w:val="left" w:pos="1451"/>
                <w:tab w:val="left" w:pos="1593"/>
              </w:tabs>
              <w:spacing w:after="200"/>
              <w:ind w:left="1" w:right="67" w:firstLine="709"/>
              <w:jc w:val="both"/>
              <w:rPr>
                <w:rFonts w:ascii="Times New Roman" w:hAnsi="Times New Roman"/>
                <w:sz w:val="24"/>
                <w:szCs w:val="24"/>
                <w:lang w:val="uz-Cyrl-UZ"/>
              </w:rPr>
            </w:pPr>
            <w:r>
              <w:rPr>
                <w:rFonts w:ascii="Times New Roman" w:hAnsi="Times New Roman"/>
                <w:sz w:val="24"/>
                <w:szCs w:val="24"/>
                <w:lang w:val="uz-Cyrl-UZ"/>
              </w:rPr>
              <w:t>Tashkiliy</w:t>
            </w:r>
            <w:r w:rsidR="00A63825" w:rsidRPr="00A63825">
              <w:rPr>
                <w:rFonts w:ascii="Times New Roman" w:hAnsi="Times New Roman"/>
                <w:sz w:val="24"/>
                <w:szCs w:val="24"/>
                <w:lang w:val="uz-Cyrl-UZ"/>
              </w:rPr>
              <w:t>-</w:t>
            </w:r>
            <w:r>
              <w:rPr>
                <w:rFonts w:ascii="Times New Roman" w:hAnsi="Times New Roman"/>
                <w:sz w:val="24"/>
                <w:szCs w:val="24"/>
                <w:lang w:val="uz-Cyrl-UZ"/>
              </w:rPr>
              <w:t>huquqiy</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shaklining</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o‘zgarishi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yoki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qarz</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oluvchining</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moliyaviy</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ahvoliga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o‘z</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ta’sirini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o‘tkazuvchi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qanday</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boshqa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qayta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tashkil</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etish</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holatlari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haqida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Bankni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oldindan</w:t>
            </w:r>
            <w:r w:rsidR="00A63825" w:rsidRPr="00A63825">
              <w:rPr>
                <w:rFonts w:ascii="Times New Roman" w:hAnsi="Times New Roman"/>
                <w:sz w:val="24"/>
                <w:szCs w:val="24"/>
                <w:lang w:val="uz-Cyrl-UZ"/>
              </w:rPr>
              <w:t xml:space="preserve"> (15 </w:t>
            </w:r>
            <w:r>
              <w:rPr>
                <w:rFonts w:ascii="Times New Roman" w:hAnsi="Times New Roman"/>
                <w:sz w:val="24"/>
                <w:szCs w:val="24"/>
                <w:lang w:val="uz-Cyrl-UZ"/>
              </w:rPr>
              <w:t>kun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avval</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yozma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ravishda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xabardor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qilish</w:t>
            </w:r>
            <w:r w:rsidR="005118F5" w:rsidRPr="00305CA3">
              <w:rPr>
                <w:rFonts w:ascii="Times New Roman" w:hAnsi="Times New Roman"/>
                <w:sz w:val="24"/>
                <w:szCs w:val="24"/>
                <w:lang w:val="uz-Cyrl-UZ"/>
              </w:rPr>
              <w:t>;</w:t>
            </w:r>
          </w:p>
          <w:p w14:paraId="3DA2C36F" w14:textId="03F44233" w:rsidR="00A63825" w:rsidRPr="00A63825" w:rsidRDefault="00530713" w:rsidP="00A63825">
            <w:pPr>
              <w:pStyle w:val="a7"/>
              <w:numPr>
                <w:ilvl w:val="2"/>
                <w:numId w:val="7"/>
              </w:numPr>
              <w:tabs>
                <w:tab w:val="left" w:pos="1451"/>
                <w:tab w:val="left" w:pos="1593"/>
              </w:tabs>
              <w:spacing w:after="200"/>
              <w:ind w:left="1" w:right="67" w:firstLine="709"/>
              <w:jc w:val="both"/>
              <w:rPr>
                <w:rFonts w:ascii="Times New Roman" w:hAnsi="Times New Roman"/>
                <w:sz w:val="24"/>
                <w:szCs w:val="24"/>
                <w:lang w:val="uz-Cyrl-UZ"/>
              </w:rPr>
            </w:pPr>
            <w:r>
              <w:rPr>
                <w:rFonts w:ascii="Times New Roman" w:hAnsi="Times New Roman"/>
                <w:sz w:val="24"/>
                <w:szCs w:val="24"/>
                <w:lang w:val="uz-Cyrl-UZ"/>
              </w:rPr>
              <w:t>Qayta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tashkil</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etilayotganda</w:t>
            </w:r>
            <w:r w:rsidR="00A63825" w:rsidRPr="00A63825">
              <w:rPr>
                <w:rFonts w:ascii="Times New Roman" w:hAnsi="Times New Roman"/>
                <w:sz w:val="24"/>
                <w:szCs w:val="24"/>
                <w:lang w:val="uz-Cyrl-UZ"/>
              </w:rPr>
              <w:t xml:space="preserve"> </w:t>
            </w:r>
            <w:r w:rsidR="00A63825" w:rsidRPr="00A63825">
              <w:rPr>
                <w:rFonts w:ascii="Times New Roman" w:hAnsi="Times New Roman"/>
                <w:i/>
                <w:sz w:val="24"/>
                <w:szCs w:val="24"/>
                <w:lang w:val="uz-Cyrl-UZ"/>
              </w:rPr>
              <w:t>(</w:t>
            </w:r>
            <w:r>
              <w:rPr>
                <w:rFonts w:ascii="Times New Roman" w:hAnsi="Times New Roman"/>
                <w:i/>
                <w:sz w:val="24"/>
                <w:szCs w:val="24"/>
                <w:lang w:val="uz-Cyrl-UZ"/>
              </w:rPr>
              <w:t>huquqiy</w:t>
            </w:r>
            <w:r w:rsidR="00A63825" w:rsidRPr="00A63825">
              <w:rPr>
                <w:rFonts w:ascii="Times New Roman" w:hAnsi="Times New Roman"/>
                <w:i/>
                <w:sz w:val="24"/>
                <w:szCs w:val="24"/>
                <w:lang w:val="uz-Cyrl-UZ"/>
              </w:rPr>
              <w:t xml:space="preserve"> </w:t>
            </w:r>
            <w:r>
              <w:rPr>
                <w:rFonts w:ascii="Times New Roman" w:hAnsi="Times New Roman"/>
                <w:i/>
                <w:sz w:val="24"/>
                <w:szCs w:val="24"/>
                <w:lang w:val="uz-Cyrl-UZ"/>
              </w:rPr>
              <w:t>voris</w:t>
            </w:r>
            <w:r w:rsidR="00A63825" w:rsidRPr="00A63825">
              <w:rPr>
                <w:rFonts w:ascii="Times New Roman" w:hAnsi="Times New Roman"/>
                <w:i/>
                <w:sz w:val="24"/>
                <w:szCs w:val="24"/>
                <w:lang w:val="uz-Cyrl-UZ"/>
              </w:rPr>
              <w:t xml:space="preserve"> </w:t>
            </w:r>
            <w:r>
              <w:rPr>
                <w:rFonts w:ascii="Times New Roman" w:hAnsi="Times New Roman"/>
                <w:i/>
                <w:sz w:val="24"/>
                <w:szCs w:val="24"/>
                <w:lang w:val="uz-Cyrl-UZ"/>
              </w:rPr>
              <w:t>bo‘lgan</w:t>
            </w:r>
            <w:r w:rsidR="00A63825" w:rsidRPr="00A63825">
              <w:rPr>
                <w:rFonts w:ascii="Times New Roman" w:hAnsi="Times New Roman"/>
                <w:i/>
                <w:sz w:val="24"/>
                <w:szCs w:val="24"/>
                <w:lang w:val="uz-Cyrl-UZ"/>
              </w:rPr>
              <w:t xml:space="preserve"> </w:t>
            </w:r>
            <w:r>
              <w:rPr>
                <w:rFonts w:ascii="Times New Roman" w:hAnsi="Times New Roman"/>
                <w:i/>
                <w:sz w:val="24"/>
                <w:szCs w:val="24"/>
                <w:lang w:val="uz-Cyrl-UZ"/>
              </w:rPr>
              <w:t>hollar</w:t>
            </w:r>
            <w:r w:rsidR="00A63825" w:rsidRPr="00A63825">
              <w:rPr>
                <w:rFonts w:ascii="Times New Roman" w:hAnsi="Times New Roman"/>
                <w:i/>
                <w:sz w:val="24"/>
                <w:szCs w:val="24"/>
                <w:lang w:val="uz-Cyrl-UZ"/>
              </w:rPr>
              <w:t xml:space="preserve"> </w:t>
            </w:r>
            <w:r>
              <w:rPr>
                <w:rFonts w:ascii="Times New Roman" w:hAnsi="Times New Roman"/>
                <w:i/>
                <w:sz w:val="24"/>
                <w:szCs w:val="24"/>
                <w:lang w:val="uz-Cyrl-UZ"/>
              </w:rPr>
              <w:t>bundan</w:t>
            </w:r>
            <w:r w:rsidR="00A63825" w:rsidRPr="00A63825">
              <w:rPr>
                <w:rFonts w:ascii="Times New Roman" w:hAnsi="Times New Roman"/>
                <w:i/>
                <w:sz w:val="24"/>
                <w:szCs w:val="24"/>
                <w:lang w:val="uz-Cyrl-UZ"/>
              </w:rPr>
              <w:t xml:space="preserve"> </w:t>
            </w:r>
            <w:r>
              <w:rPr>
                <w:rFonts w:ascii="Times New Roman" w:hAnsi="Times New Roman"/>
                <w:i/>
                <w:sz w:val="24"/>
                <w:szCs w:val="24"/>
                <w:lang w:val="uz-Cyrl-UZ"/>
              </w:rPr>
              <w:t>mustasno</w:t>
            </w:r>
            <w:r w:rsidR="00A63825" w:rsidRPr="00A63825">
              <w:rPr>
                <w:rFonts w:ascii="Times New Roman" w:hAnsi="Times New Roman"/>
                <w:i/>
                <w:sz w:val="24"/>
                <w:szCs w:val="24"/>
                <w:lang w:val="uz-Cyrl-UZ"/>
              </w:rPr>
              <w:t>)</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yoki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tugatilayotganda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zudlik</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bilan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kreditni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muddatidan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oldin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qaytarish</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hamda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hisoblangan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barcha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foizlarni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to‘lash</w:t>
            </w:r>
            <w:r w:rsidR="005118F5">
              <w:rPr>
                <w:rFonts w:ascii="Times New Roman" w:hAnsi="Times New Roman"/>
                <w:sz w:val="24"/>
                <w:szCs w:val="24"/>
                <w:lang w:val="en-US"/>
              </w:rPr>
              <w:t>;</w:t>
            </w:r>
          </w:p>
          <w:p w14:paraId="28303EB6" w14:textId="32EE6414" w:rsidR="00A63825" w:rsidRPr="00A63825" w:rsidRDefault="00530713" w:rsidP="00A63825">
            <w:pPr>
              <w:pStyle w:val="a7"/>
              <w:numPr>
                <w:ilvl w:val="2"/>
                <w:numId w:val="7"/>
              </w:numPr>
              <w:tabs>
                <w:tab w:val="left" w:pos="1451"/>
                <w:tab w:val="left" w:pos="1593"/>
              </w:tabs>
              <w:ind w:left="1" w:right="67" w:firstLine="709"/>
              <w:jc w:val="both"/>
              <w:rPr>
                <w:rFonts w:ascii="Times New Roman" w:hAnsi="Times New Roman"/>
                <w:sz w:val="24"/>
                <w:szCs w:val="24"/>
                <w:lang w:val="uz-Cyrl-UZ"/>
              </w:rPr>
            </w:pPr>
            <w:r>
              <w:rPr>
                <w:rFonts w:ascii="Times New Roman" w:hAnsi="Times New Roman"/>
                <w:sz w:val="24"/>
                <w:szCs w:val="24"/>
                <w:lang w:val="uz-Cyrl-UZ"/>
              </w:rPr>
              <w:t>Mazkur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shartnoma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amal</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qilish</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muddati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davomida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Qarz</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oluvchi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quyidagilarning</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bajarilishini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ta’minlashi</w:t>
            </w:r>
            <w:r w:rsidR="00A63825" w:rsidRPr="00A63825">
              <w:rPr>
                <w:rFonts w:ascii="Times New Roman" w:hAnsi="Times New Roman"/>
                <w:sz w:val="24"/>
                <w:szCs w:val="24"/>
                <w:u w:val="single"/>
                <w:lang w:val="uz-Cyrl-UZ"/>
              </w:rPr>
              <w:t xml:space="preserve"> </w:t>
            </w:r>
            <w:r>
              <w:rPr>
                <w:rFonts w:ascii="Times New Roman" w:hAnsi="Times New Roman"/>
                <w:b/>
                <w:sz w:val="24"/>
                <w:szCs w:val="24"/>
                <w:u w:val="single"/>
                <w:lang w:val="uz-Cyrl-UZ"/>
              </w:rPr>
              <w:t>lozim</w:t>
            </w:r>
            <w:r w:rsidR="00A63825" w:rsidRPr="00A63825">
              <w:rPr>
                <w:rFonts w:ascii="Times New Roman" w:hAnsi="Times New Roman"/>
                <w:b/>
                <w:sz w:val="24"/>
                <w:szCs w:val="24"/>
                <w:lang w:val="uz-Cyrl-UZ"/>
              </w:rPr>
              <w:t>:</w:t>
            </w:r>
          </w:p>
          <w:p w14:paraId="5DE2873C" w14:textId="1D0FF662" w:rsidR="00A63825" w:rsidRPr="00A63825" w:rsidRDefault="00530713" w:rsidP="00D76855">
            <w:pPr>
              <w:ind w:left="1" w:right="67" w:firstLine="709"/>
              <w:jc w:val="both"/>
              <w:rPr>
                <w:rFonts w:ascii="Times New Roman" w:hAnsi="Times New Roman"/>
                <w:sz w:val="24"/>
                <w:szCs w:val="24"/>
                <w:lang w:val="uz-Cyrl-UZ"/>
              </w:rPr>
            </w:pPr>
            <w:r>
              <w:rPr>
                <w:rFonts w:ascii="Times New Roman" w:hAnsi="Times New Roman"/>
                <w:sz w:val="24"/>
                <w:szCs w:val="24"/>
                <w:lang w:val="uz-Cyrl-UZ"/>
              </w:rPr>
              <w:t>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o‘z</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faoliyatini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malakali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rahbarlar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nazorati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ostida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lozim</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darajadagi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samaradorlik</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bilan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qonunchilikka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muvofiq</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shuningdek</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umum</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olingan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tamoyillar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sog‘lom</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amaliyotga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asoslanib</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amalga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oshirish</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faoliyat</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yuritish</w:t>
            </w:r>
            <w:r w:rsidR="00A63825" w:rsidRPr="00A63825">
              <w:rPr>
                <w:rFonts w:ascii="Times New Roman" w:hAnsi="Times New Roman"/>
                <w:sz w:val="24"/>
                <w:szCs w:val="24"/>
                <w:lang w:val="uz-Cyrl-UZ"/>
              </w:rPr>
              <w:t>);</w:t>
            </w:r>
          </w:p>
          <w:p w14:paraId="566AEEB3" w14:textId="2D449B1D" w:rsidR="00A63825" w:rsidRPr="00A63825" w:rsidRDefault="00530713" w:rsidP="00D76855">
            <w:pPr>
              <w:ind w:left="1" w:right="67" w:firstLine="709"/>
              <w:jc w:val="both"/>
              <w:rPr>
                <w:rFonts w:ascii="Times New Roman" w:hAnsi="Times New Roman"/>
                <w:sz w:val="24"/>
                <w:szCs w:val="24"/>
                <w:lang w:val="uz-Cyrl-UZ"/>
              </w:rPr>
            </w:pPr>
            <w:r>
              <w:rPr>
                <w:rFonts w:ascii="Times New Roman" w:hAnsi="Times New Roman"/>
                <w:sz w:val="24"/>
                <w:szCs w:val="24"/>
                <w:lang w:val="uz-Cyrl-UZ"/>
              </w:rPr>
              <w:t>b</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o‘z</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mulkini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asbob</w:t>
            </w:r>
            <w:r w:rsidR="00A63825" w:rsidRPr="00A63825">
              <w:rPr>
                <w:rFonts w:ascii="Times New Roman" w:hAnsi="Times New Roman"/>
                <w:sz w:val="24"/>
                <w:szCs w:val="24"/>
                <w:lang w:val="uz-Cyrl-UZ"/>
              </w:rPr>
              <w:t>-</w:t>
            </w:r>
            <w:r>
              <w:rPr>
                <w:rFonts w:ascii="Times New Roman" w:hAnsi="Times New Roman"/>
                <w:sz w:val="24"/>
                <w:szCs w:val="24"/>
                <w:lang w:val="uz-Cyrl-UZ"/>
              </w:rPr>
              <w:t>uskunalari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boshqa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mol</w:t>
            </w:r>
            <w:r w:rsidR="00A63825" w:rsidRPr="00A63825">
              <w:rPr>
                <w:rFonts w:ascii="Times New Roman" w:hAnsi="Times New Roman"/>
                <w:sz w:val="24"/>
                <w:szCs w:val="24"/>
                <w:lang w:val="uz-Cyrl-UZ"/>
              </w:rPr>
              <w:t>-</w:t>
            </w:r>
            <w:r>
              <w:rPr>
                <w:rFonts w:ascii="Times New Roman" w:hAnsi="Times New Roman"/>
                <w:sz w:val="24"/>
                <w:szCs w:val="24"/>
                <w:lang w:val="uz-Cyrl-UZ"/>
              </w:rPr>
              <w:t>mulkini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normal</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ahvolda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saqlash</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asosiy</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fondlarni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ekspluatatsiya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qilish</w:t>
            </w:r>
            <w:r w:rsidR="00A63825" w:rsidRPr="00A63825">
              <w:rPr>
                <w:rFonts w:ascii="Times New Roman" w:hAnsi="Times New Roman"/>
                <w:sz w:val="24"/>
                <w:szCs w:val="24"/>
                <w:lang w:val="uz-Cyrl-UZ"/>
              </w:rPr>
              <w:t>);</w:t>
            </w:r>
          </w:p>
          <w:p w14:paraId="5F542410" w14:textId="1A43F9C2" w:rsidR="00A63825" w:rsidRPr="00A63825" w:rsidRDefault="003D6F68" w:rsidP="00D76855">
            <w:pPr>
              <w:ind w:left="1" w:right="67" w:firstLine="709"/>
              <w:jc w:val="both"/>
              <w:rPr>
                <w:rFonts w:ascii="Times New Roman" w:hAnsi="Times New Roman"/>
                <w:sz w:val="24"/>
                <w:szCs w:val="24"/>
                <w:lang w:val="uz-Cyrl-UZ"/>
              </w:rPr>
            </w:pPr>
            <w:r w:rsidRPr="003D6F68">
              <w:rPr>
                <w:rFonts w:ascii="Times New Roman" w:hAnsi="Times New Roman"/>
                <w:sz w:val="24"/>
                <w:szCs w:val="24"/>
                <w:lang w:val="uz-Cyrl-UZ"/>
              </w:rPr>
              <w:t>d</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buxgalterlik</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hisobini</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va</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ichki</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nazoratni</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amaldagi</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buxgalterlik</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hisobi</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va</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hisoboti</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qoidalariga</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asosan</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olib</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borish</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va</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har</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yili</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o‘z</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moliyaviy</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hisobotlarining</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auditini</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o‘tkazish</w:t>
            </w:r>
            <w:r w:rsidR="00A63825" w:rsidRPr="00A63825">
              <w:rPr>
                <w:rFonts w:ascii="Times New Roman" w:hAnsi="Times New Roman"/>
                <w:sz w:val="24"/>
                <w:szCs w:val="24"/>
                <w:lang w:val="uz-Cyrl-UZ"/>
              </w:rPr>
              <w:t>;</w:t>
            </w:r>
          </w:p>
          <w:p w14:paraId="39F86E40" w14:textId="432864CB" w:rsidR="00A63825" w:rsidRPr="00A63825" w:rsidRDefault="003D6F68" w:rsidP="00D76855">
            <w:pPr>
              <w:ind w:left="1" w:right="67" w:firstLine="709"/>
              <w:jc w:val="both"/>
              <w:rPr>
                <w:rFonts w:ascii="Times New Roman" w:hAnsi="Times New Roman"/>
                <w:sz w:val="24"/>
                <w:szCs w:val="24"/>
                <w:lang w:val="uz-Cyrl-UZ"/>
              </w:rPr>
            </w:pPr>
            <w:r w:rsidRPr="003D6F68">
              <w:rPr>
                <w:rFonts w:ascii="Times New Roman" w:hAnsi="Times New Roman"/>
                <w:sz w:val="24"/>
                <w:szCs w:val="24"/>
                <w:lang w:val="uz-Cyrl-UZ"/>
              </w:rPr>
              <w:t>e</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agar</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Bank</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boshqa</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shartlarga</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rozi</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bo‘lmasa</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aylanma</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mablag‘lari</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belgilangan</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me’yor</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normativ</w:t>
            </w:r>
            <w:r w:rsidR="00A63825" w:rsidRPr="00A63825">
              <w:rPr>
                <w:rFonts w:ascii="Times New Roman" w:hAnsi="Times New Roman"/>
                <w:sz w:val="24"/>
                <w:szCs w:val="24"/>
                <w:lang w:val="uz-Cyrl-UZ"/>
              </w:rPr>
              <w:t>)</w:t>
            </w:r>
            <w:r w:rsidR="00530713">
              <w:rPr>
                <w:rFonts w:ascii="Times New Roman" w:hAnsi="Times New Roman"/>
                <w:sz w:val="24"/>
                <w:szCs w:val="24"/>
                <w:lang w:val="uz-Cyrl-UZ"/>
              </w:rPr>
              <w:t>dan</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shuningdek</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boshqa</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koeffitsientlarni</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qaytarish</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likvidlik</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va</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boshqalar</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kredit</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berish</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vaqtida</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qayd</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etilgan</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darajadan</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past</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bo‘lmagan</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holda</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bo‘lishini</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ta’minlash</w:t>
            </w:r>
            <w:r w:rsidR="00A63825" w:rsidRPr="00A63825">
              <w:rPr>
                <w:rFonts w:ascii="Times New Roman" w:hAnsi="Times New Roman"/>
                <w:sz w:val="24"/>
                <w:szCs w:val="24"/>
                <w:lang w:val="uz-Cyrl-UZ"/>
              </w:rPr>
              <w:t>;</w:t>
            </w:r>
          </w:p>
          <w:p w14:paraId="6109FC3B" w14:textId="0F339AB3" w:rsidR="00530713" w:rsidRDefault="003D6F68" w:rsidP="00D76855">
            <w:pPr>
              <w:ind w:left="1" w:right="67" w:firstLine="709"/>
              <w:jc w:val="both"/>
              <w:rPr>
                <w:rFonts w:ascii="Times New Roman" w:hAnsi="Times New Roman"/>
                <w:sz w:val="24"/>
                <w:szCs w:val="24"/>
                <w:lang w:val="uz-Cyrl-UZ"/>
              </w:rPr>
            </w:pPr>
            <w:r w:rsidRPr="003D6F68">
              <w:rPr>
                <w:rFonts w:ascii="Times New Roman" w:hAnsi="Times New Roman"/>
                <w:bCs/>
                <w:sz w:val="24"/>
                <w:szCs w:val="24"/>
                <w:lang w:val="uz-Cyrl-UZ"/>
              </w:rPr>
              <w:t>f</w:t>
            </w:r>
            <w:r w:rsidR="00A63825" w:rsidRPr="00A63825">
              <w:rPr>
                <w:rFonts w:ascii="Times New Roman" w:hAnsi="Times New Roman"/>
                <w:b/>
                <w:sz w:val="24"/>
                <w:szCs w:val="24"/>
                <w:lang w:val="uz-Cyrl-UZ"/>
              </w:rPr>
              <w:t xml:space="preserve">) </w:t>
            </w:r>
            <w:r w:rsidR="00530713">
              <w:rPr>
                <w:rFonts w:ascii="Times New Roman" w:hAnsi="Times New Roman"/>
                <w:sz w:val="24"/>
                <w:szCs w:val="24"/>
                <w:lang w:val="uz-Cyrl-UZ"/>
              </w:rPr>
              <w:t>kreditlanayotgan</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loyihani</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lozim</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darajadagi</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samaradorlik</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bilan</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xavfsizlik</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atrof</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muhitni</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muhofaza</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qilish</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normalari</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va</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amaliyotiga</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asosan</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amalga</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oshirish</w:t>
            </w:r>
            <w:r w:rsidR="00A63825" w:rsidRPr="00A63825">
              <w:rPr>
                <w:rFonts w:ascii="Times New Roman" w:hAnsi="Times New Roman"/>
                <w:sz w:val="24"/>
                <w:szCs w:val="24"/>
                <w:lang w:val="uz-Cyrl-UZ"/>
              </w:rPr>
              <w:t>;</w:t>
            </w:r>
          </w:p>
          <w:p w14:paraId="47CE5D2E" w14:textId="482215AB" w:rsidR="00A63825" w:rsidRPr="00A63825" w:rsidRDefault="003D6F68" w:rsidP="00D76855">
            <w:pPr>
              <w:ind w:left="1" w:right="67" w:firstLine="709"/>
              <w:jc w:val="both"/>
              <w:rPr>
                <w:rFonts w:ascii="Times New Roman" w:hAnsi="Times New Roman"/>
                <w:sz w:val="24"/>
                <w:szCs w:val="24"/>
                <w:lang w:val="uz-Cyrl-UZ"/>
              </w:rPr>
            </w:pPr>
            <w:r w:rsidRPr="003D6F68">
              <w:rPr>
                <w:rFonts w:ascii="Times New Roman" w:hAnsi="Times New Roman"/>
                <w:sz w:val="24"/>
                <w:szCs w:val="24"/>
                <w:lang w:val="uz-Cyrl-UZ"/>
              </w:rPr>
              <w:t>g</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har</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qanday</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sud</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nizolari</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shartnomaviy</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majburiyatlardagi</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yoki</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uning</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moliyaviy</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holati</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bo‘yicha</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kreditning</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qaytarilishiga</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salbiy</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ta’sir</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ko‘rsatuvchi</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boshqa</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o‘zgarishlardan</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Bankni</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xabardor</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qilib</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turish</w:t>
            </w:r>
            <w:r w:rsidR="00A63825" w:rsidRPr="00A63825">
              <w:rPr>
                <w:rFonts w:ascii="Times New Roman" w:hAnsi="Times New Roman"/>
                <w:sz w:val="24"/>
                <w:szCs w:val="24"/>
                <w:lang w:val="uz-Cyrl-UZ"/>
              </w:rPr>
              <w:t>;</w:t>
            </w:r>
          </w:p>
          <w:p w14:paraId="52D98DD8" w14:textId="25A45E32" w:rsidR="00A63825" w:rsidRPr="00A63825" w:rsidRDefault="003D6F68" w:rsidP="00D76855">
            <w:pPr>
              <w:ind w:left="1" w:right="67" w:firstLine="709"/>
              <w:jc w:val="both"/>
              <w:rPr>
                <w:rFonts w:ascii="Times New Roman" w:hAnsi="Times New Roman"/>
                <w:sz w:val="24"/>
                <w:szCs w:val="24"/>
                <w:lang w:val="uz-Cyrl-UZ"/>
              </w:rPr>
            </w:pPr>
            <w:r w:rsidRPr="003D6F68">
              <w:rPr>
                <w:rFonts w:ascii="Times New Roman" w:hAnsi="Times New Roman"/>
                <w:bCs/>
                <w:sz w:val="24"/>
                <w:szCs w:val="24"/>
                <w:lang w:val="uz-Cyrl-UZ"/>
              </w:rPr>
              <w:t>h</w:t>
            </w:r>
            <w:r w:rsidR="00A63825" w:rsidRPr="00A63825">
              <w:rPr>
                <w:rFonts w:ascii="Times New Roman" w:hAnsi="Times New Roman"/>
                <w:bCs/>
                <w:sz w:val="24"/>
                <w:szCs w:val="24"/>
                <w:lang w:val="uz-Cyrl-UZ"/>
              </w:rPr>
              <w:t>)</w:t>
            </w:r>
            <w:r w:rsidR="00A63825" w:rsidRPr="00A63825">
              <w:rPr>
                <w:rFonts w:ascii="Times New Roman" w:hAnsi="Times New Roman"/>
                <w:b/>
                <w:sz w:val="24"/>
                <w:szCs w:val="24"/>
                <w:lang w:val="uz-Cyrl-UZ"/>
              </w:rPr>
              <w:t xml:space="preserve"> </w:t>
            </w:r>
            <w:r w:rsidR="00530713">
              <w:rPr>
                <w:rFonts w:ascii="Times New Roman" w:hAnsi="Times New Roman"/>
                <w:sz w:val="24"/>
                <w:szCs w:val="24"/>
                <w:lang w:val="uz-Cyrl-UZ"/>
              </w:rPr>
              <w:t>o‘zining</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faoliyatini</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amalga</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oshirish</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va</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mazkur</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shartnoma</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shartlarini</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bajarish</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uchun</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lozim</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bo‘lgan</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barcha</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ruxsat</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va</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litsenziyalarni</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o‘z</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vaqtida</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olish</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va</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ularning</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muddatini</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uzaytirish</w:t>
            </w:r>
            <w:r w:rsidR="00A63825" w:rsidRPr="00A63825">
              <w:rPr>
                <w:rFonts w:ascii="Times New Roman" w:hAnsi="Times New Roman"/>
                <w:sz w:val="24"/>
                <w:szCs w:val="24"/>
                <w:lang w:val="uz-Cyrl-UZ"/>
              </w:rPr>
              <w:t>;</w:t>
            </w:r>
          </w:p>
          <w:p w14:paraId="7F237307" w14:textId="7DCCD6DD" w:rsidR="00A63825" w:rsidRPr="00A63825" w:rsidRDefault="00A63825" w:rsidP="00D76855">
            <w:pPr>
              <w:pStyle w:val="af1"/>
              <w:autoSpaceDE w:val="0"/>
              <w:autoSpaceDN w:val="0"/>
              <w:spacing w:after="0"/>
              <w:ind w:left="137" w:right="-58"/>
              <w:jc w:val="both"/>
              <w:rPr>
                <w:rFonts w:ascii="Times New Roman" w:hAnsi="Times New Roman"/>
                <w:sz w:val="24"/>
                <w:szCs w:val="24"/>
                <w:lang w:val="uz-Cyrl-UZ"/>
              </w:rPr>
            </w:pPr>
            <w:r w:rsidRPr="00A63825">
              <w:rPr>
                <w:rFonts w:ascii="Times New Roman" w:hAnsi="Times New Roman"/>
                <w:bCs/>
                <w:sz w:val="24"/>
                <w:szCs w:val="24"/>
                <w:lang w:val="uz-Cyrl-UZ"/>
              </w:rPr>
              <w:t xml:space="preserve">          </w:t>
            </w:r>
            <w:r w:rsidR="003D6F68" w:rsidRPr="003D6F68">
              <w:rPr>
                <w:rFonts w:ascii="Times New Roman" w:hAnsi="Times New Roman"/>
                <w:bCs/>
                <w:sz w:val="24"/>
                <w:szCs w:val="24"/>
                <w:lang w:val="uz-Cyrl-UZ"/>
              </w:rPr>
              <w:t>i</w:t>
            </w:r>
            <w:r w:rsidRPr="00FF4CB0">
              <w:rPr>
                <w:rFonts w:ascii="Times New Roman" w:hAnsi="Times New Roman"/>
                <w:bCs/>
                <w:sz w:val="24"/>
                <w:szCs w:val="24"/>
                <w:lang w:val="uz-Cyrl-UZ"/>
                <w:rPrChange w:id="9" w:author="Sultanbek A. Bekmuratov" w:date="2026-05-25T18:14:00Z" w16du:dateUtc="2026-05-25T13:14:00Z">
                  <w:rPr>
                    <w:rFonts w:ascii="Times New Roman" w:hAnsi="Times New Roman"/>
                    <w:b/>
                    <w:sz w:val="24"/>
                    <w:szCs w:val="24"/>
                    <w:lang w:val="uz-Cyrl-UZ"/>
                  </w:rPr>
                </w:rPrChange>
              </w:rPr>
              <w:t>)</w:t>
            </w:r>
            <w:del w:id="10" w:author="Sultanbek A. Bekmuratov" w:date="2026-05-25T18:14:00Z" w16du:dateUtc="2026-05-25T13:14:00Z">
              <w:r w:rsidRPr="00A63825" w:rsidDel="00FF4CB0">
                <w:rPr>
                  <w:rFonts w:ascii="Times New Roman" w:hAnsi="Times New Roman"/>
                  <w:b/>
                  <w:sz w:val="24"/>
                  <w:szCs w:val="24"/>
                  <w:lang w:val="uz-Cyrl-UZ"/>
                </w:rPr>
                <w:delText xml:space="preserve"> </w:delText>
              </w:r>
            </w:del>
            <w:r w:rsidRPr="00A63825">
              <w:rPr>
                <w:rFonts w:ascii="Times New Roman" w:hAnsi="Times New Roman"/>
                <w:sz w:val="24"/>
                <w:szCs w:val="24"/>
                <w:lang w:val="uz-Cyrl-UZ"/>
              </w:rPr>
              <w:t xml:space="preserve"> </w:t>
            </w:r>
            <w:r w:rsidR="00530713">
              <w:rPr>
                <w:rFonts w:ascii="Times New Roman" w:hAnsi="Times New Roman"/>
                <w:sz w:val="24"/>
                <w:szCs w:val="24"/>
                <w:lang w:val="uz-Cyrl-UZ"/>
              </w:rPr>
              <w:t>ushbu</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Kredit</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shartnomasi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bo‘yicha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majburiyatlari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to‘liq</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bajarilgunga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qadar</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barcha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hisobvaraqlarini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Bankda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yuritish</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ikkilamchi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hisob</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raqamlari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orqali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ajratilgan</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kreditlar</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bundan</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mustasno</w:t>
            </w:r>
            <w:r w:rsidRPr="00A63825">
              <w:rPr>
                <w:rFonts w:ascii="Times New Roman" w:hAnsi="Times New Roman"/>
                <w:sz w:val="24"/>
                <w:szCs w:val="24"/>
                <w:lang w:val="uz-Cyrl-UZ"/>
              </w:rPr>
              <w:t>);</w:t>
            </w:r>
          </w:p>
          <w:p w14:paraId="0E00D266" w14:textId="65C62981" w:rsidR="00A63825" w:rsidRDefault="00A63825" w:rsidP="00D76855">
            <w:pPr>
              <w:jc w:val="both"/>
              <w:rPr>
                <w:rFonts w:ascii="Times New Roman" w:hAnsi="Times New Roman"/>
                <w:sz w:val="24"/>
                <w:szCs w:val="24"/>
                <w:lang w:val="uz-Cyrl-UZ"/>
              </w:rPr>
            </w:pPr>
            <w:r w:rsidRPr="00A63825">
              <w:rPr>
                <w:rFonts w:ascii="Times New Roman" w:hAnsi="Times New Roman"/>
                <w:sz w:val="24"/>
                <w:szCs w:val="24"/>
                <w:lang w:val="uz-Cyrl-UZ"/>
              </w:rPr>
              <w:t xml:space="preserve">            </w:t>
            </w:r>
            <w:r w:rsidR="003D6F68" w:rsidRPr="00B17A64">
              <w:rPr>
                <w:rFonts w:ascii="Times New Roman" w:hAnsi="Times New Roman"/>
                <w:sz w:val="24"/>
                <w:szCs w:val="24"/>
                <w:lang w:val="uz-Cyrl-UZ"/>
              </w:rPr>
              <w:t>j</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Kredit</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ta’minotini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kredit</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summasining</w:t>
            </w:r>
            <w:r w:rsidRPr="00A63825">
              <w:rPr>
                <w:rFonts w:ascii="Times New Roman" w:hAnsi="Times New Roman"/>
                <w:sz w:val="24"/>
                <w:szCs w:val="24"/>
                <w:lang w:val="uz-Cyrl-UZ"/>
              </w:rPr>
              <w:t xml:space="preserve"> 125% </w:t>
            </w:r>
            <w:r w:rsidR="00C7391D">
              <w:rPr>
                <w:rFonts w:ascii="Times New Roman" w:hAnsi="Times New Roman"/>
                <w:sz w:val="24"/>
                <w:szCs w:val="24"/>
                <w:lang w:val="uz-Cyrl-UZ"/>
              </w:rPr>
              <w:t>(</w:t>
            </w:r>
            <w:r w:rsidR="00530713">
              <w:rPr>
                <w:rFonts w:ascii="Times New Roman" w:hAnsi="Times New Roman"/>
                <w:sz w:val="24"/>
                <w:szCs w:val="24"/>
                <w:lang w:val="uz-Cyrl-UZ"/>
              </w:rPr>
              <w:t>Bankka</w:t>
            </w:r>
            <w:r w:rsidR="00C7391D">
              <w:rPr>
                <w:rFonts w:ascii="Times New Roman" w:hAnsi="Times New Roman"/>
                <w:sz w:val="24"/>
                <w:szCs w:val="24"/>
                <w:lang w:val="uz-Cyrl-UZ"/>
              </w:rPr>
              <w:t xml:space="preserve"> </w:t>
            </w:r>
            <w:r w:rsidR="00530713">
              <w:rPr>
                <w:rFonts w:ascii="Times New Roman" w:hAnsi="Times New Roman"/>
                <w:sz w:val="24"/>
                <w:szCs w:val="24"/>
                <w:lang w:val="uz-Cyrl-UZ"/>
              </w:rPr>
              <w:t>aloqador</w:t>
            </w:r>
            <w:r w:rsidR="00C7391D">
              <w:rPr>
                <w:rFonts w:ascii="Times New Roman" w:hAnsi="Times New Roman"/>
                <w:sz w:val="24"/>
                <w:szCs w:val="24"/>
                <w:lang w:val="uz-Cyrl-UZ"/>
              </w:rPr>
              <w:t xml:space="preserve"> </w:t>
            </w:r>
            <w:r w:rsidR="00530713">
              <w:rPr>
                <w:rFonts w:ascii="Times New Roman" w:hAnsi="Times New Roman"/>
                <w:sz w:val="24"/>
                <w:szCs w:val="24"/>
                <w:lang w:val="uz-Cyrl-UZ"/>
              </w:rPr>
              <w:t>shaxslar</w:t>
            </w:r>
            <w:r w:rsidR="00C7391D">
              <w:rPr>
                <w:rFonts w:ascii="Times New Roman" w:hAnsi="Times New Roman"/>
                <w:sz w:val="24"/>
                <w:szCs w:val="24"/>
                <w:lang w:val="uz-Cyrl-UZ"/>
              </w:rPr>
              <w:t xml:space="preserve"> </w:t>
            </w:r>
            <w:r w:rsidR="00530713">
              <w:rPr>
                <w:rFonts w:ascii="Times New Roman" w:hAnsi="Times New Roman"/>
                <w:sz w:val="24"/>
                <w:szCs w:val="24"/>
                <w:lang w:val="uz-Cyrl-UZ"/>
              </w:rPr>
              <w:t>uchun</w:t>
            </w:r>
            <w:r w:rsidR="00C7391D">
              <w:rPr>
                <w:rFonts w:ascii="Times New Roman" w:hAnsi="Times New Roman"/>
                <w:sz w:val="24"/>
                <w:szCs w:val="24"/>
                <w:lang w:val="uz-Cyrl-UZ"/>
              </w:rPr>
              <w:t xml:space="preserve"> 130%) </w:t>
            </w:r>
            <w:r w:rsidR="00530713">
              <w:rPr>
                <w:rFonts w:ascii="Times New Roman" w:hAnsi="Times New Roman"/>
                <w:sz w:val="24"/>
                <w:szCs w:val="24"/>
                <w:lang w:val="uz-Cyrl-UZ"/>
              </w:rPr>
              <w:t>idan</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kam</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bo‘lmagan</w:t>
            </w:r>
            <w:r w:rsidRPr="00A63825">
              <w:rPr>
                <w:rFonts w:ascii="Times New Roman" w:hAnsi="Times New Roman"/>
                <w:sz w:val="24"/>
                <w:szCs w:val="24"/>
                <w:lang w:val="uz-Cyrl-UZ"/>
              </w:rPr>
              <w:t xml:space="preserve"> </w:t>
            </w:r>
            <w:bookmarkStart w:id="11" w:name="_Hlk215666960"/>
            <w:r w:rsidR="00B17A64" w:rsidRPr="004216A3">
              <w:rPr>
                <w:rFonts w:ascii="Times New Roman" w:hAnsi="Times New Roman"/>
                <w:sz w:val="24"/>
                <w:szCs w:val="24"/>
                <w:lang w:val="uz-Cyrl-UZ"/>
              </w:rPr>
              <w:t>yoki garovning kreditga nisbati</w:t>
            </w:r>
            <w:r w:rsidR="00B17A64" w:rsidRPr="00E72934">
              <w:rPr>
                <w:rFonts w:ascii="Times New Roman" w:hAnsi="Times New Roman"/>
                <w:sz w:val="24"/>
                <w:szCs w:val="24"/>
                <w:lang w:val="uz-Latn-UZ"/>
              </w:rPr>
              <w:t>ni</w:t>
            </w:r>
            <w:r w:rsidR="00B17A64" w:rsidRPr="004216A3">
              <w:rPr>
                <w:rFonts w:ascii="Times New Roman" w:hAnsi="Times New Roman"/>
                <w:sz w:val="24"/>
                <w:szCs w:val="24"/>
                <w:lang w:val="uz-Cyrl-UZ"/>
              </w:rPr>
              <w:t xml:space="preserve"> 80 foizdan yuqori</w:t>
            </w:r>
            <w:bookmarkEnd w:id="11"/>
            <w:r w:rsidR="00B17A64" w:rsidRPr="004216A3">
              <w:rPr>
                <w:rFonts w:ascii="Times New Roman" w:hAnsi="Times New Roman"/>
                <w:sz w:val="24"/>
                <w:szCs w:val="24"/>
                <w:lang w:val="uz-Cyrl-UZ"/>
              </w:rPr>
              <w:t xml:space="preserve"> </w:t>
            </w:r>
            <w:r w:rsidR="00530713">
              <w:rPr>
                <w:rFonts w:ascii="Times New Roman" w:hAnsi="Times New Roman"/>
                <w:sz w:val="24"/>
                <w:szCs w:val="24"/>
                <w:lang w:val="uz-Cyrl-UZ"/>
              </w:rPr>
              <w:t>miqdorda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ushlab</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turish</w:t>
            </w:r>
            <w:r w:rsidR="005118F5" w:rsidRPr="00B17A64">
              <w:rPr>
                <w:rFonts w:ascii="Times New Roman" w:hAnsi="Times New Roman"/>
                <w:sz w:val="24"/>
                <w:szCs w:val="24"/>
                <w:lang w:val="uz-Cyrl-UZ"/>
              </w:rPr>
              <w:t>;</w:t>
            </w:r>
            <w:r w:rsidR="005118F5" w:rsidRPr="00A63825">
              <w:rPr>
                <w:rFonts w:ascii="Times New Roman" w:hAnsi="Times New Roman"/>
                <w:sz w:val="24"/>
                <w:szCs w:val="24"/>
                <w:lang w:val="uz-Cyrl-UZ"/>
              </w:rPr>
              <w:t xml:space="preserve"> </w:t>
            </w:r>
          </w:p>
          <w:p w14:paraId="2EEFCAC0" w14:textId="228193C9" w:rsidR="00F424E1" w:rsidRPr="00C547B0" w:rsidRDefault="003D6F68" w:rsidP="00F424E1">
            <w:pPr>
              <w:ind w:left="1" w:right="67" w:firstLine="709"/>
              <w:jc w:val="both"/>
              <w:rPr>
                <w:rFonts w:ascii="Times New Roman" w:hAnsi="Times New Roman"/>
                <w:sz w:val="24"/>
                <w:szCs w:val="24"/>
                <w:lang w:val="uz-Cyrl-UZ"/>
              </w:rPr>
            </w:pPr>
            <w:r w:rsidRPr="003D6F68">
              <w:rPr>
                <w:rFonts w:ascii="Times New Roman" w:hAnsi="Times New Roman"/>
                <w:sz w:val="24"/>
                <w:szCs w:val="24"/>
                <w:lang w:val="uz-Cyrl-UZ"/>
              </w:rPr>
              <w:t>k</w:t>
            </w:r>
            <w:r w:rsidR="00F424E1" w:rsidRPr="00C547B0">
              <w:rPr>
                <w:rFonts w:ascii="Times New Roman" w:hAnsi="Times New Roman"/>
                <w:sz w:val="24"/>
                <w:szCs w:val="24"/>
                <w:lang w:val="uz-Cyrl-UZ"/>
              </w:rPr>
              <w:t xml:space="preserve">) </w:t>
            </w:r>
            <w:r w:rsidR="00530713">
              <w:rPr>
                <w:rFonts w:ascii="Times New Roman" w:hAnsi="Times New Roman"/>
                <w:sz w:val="24"/>
                <w:szCs w:val="24"/>
                <w:lang w:val="uz-Cyrl-UZ"/>
              </w:rPr>
              <w:t>kredit</w:t>
            </w:r>
            <w:r w:rsidR="00F424E1" w:rsidRPr="00C547B0">
              <w:rPr>
                <w:rFonts w:ascii="Times New Roman" w:hAnsi="Times New Roman"/>
                <w:sz w:val="24"/>
                <w:szCs w:val="24"/>
                <w:lang w:val="uz-Cyrl-UZ"/>
              </w:rPr>
              <w:t xml:space="preserve"> </w:t>
            </w:r>
            <w:r w:rsidR="00530713">
              <w:rPr>
                <w:rFonts w:ascii="Times New Roman" w:hAnsi="Times New Roman"/>
                <w:sz w:val="24"/>
                <w:szCs w:val="24"/>
                <w:lang w:val="uz-Cyrl-UZ"/>
              </w:rPr>
              <w:t>mablag‘lari</w:t>
            </w:r>
            <w:r w:rsidR="00F424E1" w:rsidRPr="00C547B0">
              <w:rPr>
                <w:rFonts w:ascii="Times New Roman" w:hAnsi="Times New Roman"/>
                <w:sz w:val="24"/>
                <w:szCs w:val="24"/>
                <w:lang w:val="uz-Cyrl-UZ"/>
              </w:rPr>
              <w:t xml:space="preserve"> </w:t>
            </w:r>
            <w:r w:rsidR="00530713">
              <w:rPr>
                <w:rFonts w:ascii="Times New Roman" w:hAnsi="Times New Roman"/>
                <w:sz w:val="24"/>
                <w:szCs w:val="24"/>
                <w:lang w:val="uz-Cyrl-UZ"/>
              </w:rPr>
              <w:t>hisobiga</w:t>
            </w:r>
            <w:r w:rsidR="00F424E1" w:rsidRPr="00C547B0">
              <w:rPr>
                <w:rFonts w:ascii="Times New Roman" w:hAnsi="Times New Roman"/>
                <w:sz w:val="24"/>
                <w:szCs w:val="24"/>
                <w:lang w:val="uz-Cyrl-UZ"/>
              </w:rPr>
              <w:t xml:space="preserve"> </w:t>
            </w:r>
            <w:r w:rsidR="00530713">
              <w:rPr>
                <w:rFonts w:ascii="Times New Roman" w:hAnsi="Times New Roman"/>
                <w:sz w:val="24"/>
                <w:szCs w:val="24"/>
                <w:lang w:val="uz-Cyrl-UZ"/>
              </w:rPr>
              <w:t>sotib</w:t>
            </w:r>
            <w:r w:rsidR="00F424E1" w:rsidRPr="00C547B0">
              <w:rPr>
                <w:rFonts w:ascii="Times New Roman" w:hAnsi="Times New Roman"/>
                <w:sz w:val="24"/>
                <w:szCs w:val="24"/>
                <w:lang w:val="uz-Cyrl-UZ"/>
              </w:rPr>
              <w:t xml:space="preserve"> </w:t>
            </w:r>
            <w:r w:rsidR="00530713">
              <w:rPr>
                <w:rFonts w:ascii="Times New Roman" w:hAnsi="Times New Roman"/>
                <w:sz w:val="24"/>
                <w:szCs w:val="24"/>
                <w:lang w:val="uz-Cyrl-UZ"/>
              </w:rPr>
              <w:t>olinadigan</w:t>
            </w:r>
            <w:r w:rsidR="00F424E1" w:rsidRPr="00C547B0">
              <w:rPr>
                <w:rFonts w:ascii="Times New Roman" w:hAnsi="Times New Roman"/>
                <w:sz w:val="24"/>
                <w:szCs w:val="24"/>
                <w:lang w:val="uz-Cyrl-UZ"/>
              </w:rPr>
              <w:t xml:space="preserve"> </w:t>
            </w:r>
            <w:r w:rsidR="00530713">
              <w:rPr>
                <w:rFonts w:ascii="Times New Roman" w:hAnsi="Times New Roman"/>
                <w:sz w:val="24"/>
                <w:szCs w:val="24"/>
                <w:lang w:val="uz-Cyrl-UZ"/>
              </w:rPr>
              <w:t>mulklarni</w:t>
            </w:r>
            <w:r w:rsidR="00F424E1" w:rsidRPr="00C547B0">
              <w:rPr>
                <w:rFonts w:ascii="Times New Roman" w:hAnsi="Times New Roman"/>
                <w:sz w:val="24"/>
                <w:szCs w:val="24"/>
                <w:lang w:val="uz-Cyrl-UZ"/>
              </w:rPr>
              <w:t xml:space="preserve"> </w:t>
            </w:r>
            <w:r w:rsidR="00530713">
              <w:rPr>
                <w:rFonts w:ascii="Times New Roman" w:hAnsi="Times New Roman"/>
                <w:sz w:val="24"/>
                <w:szCs w:val="24"/>
                <w:lang w:val="uz-Cyrl-UZ"/>
              </w:rPr>
              <w:t>yoki</w:t>
            </w:r>
            <w:r w:rsidR="00F424E1" w:rsidRPr="00C547B0">
              <w:rPr>
                <w:rFonts w:ascii="Times New Roman" w:hAnsi="Times New Roman"/>
                <w:sz w:val="24"/>
                <w:szCs w:val="24"/>
                <w:lang w:val="uz-Cyrl-UZ"/>
              </w:rPr>
              <w:t xml:space="preserve"> </w:t>
            </w:r>
            <w:r w:rsidR="00530713">
              <w:rPr>
                <w:rFonts w:ascii="Times New Roman" w:hAnsi="Times New Roman"/>
                <w:sz w:val="24"/>
                <w:szCs w:val="24"/>
                <w:lang w:val="uz-Cyrl-UZ"/>
              </w:rPr>
              <w:t>ob’ektni</w:t>
            </w:r>
            <w:r w:rsidR="00F424E1" w:rsidRPr="00C547B0">
              <w:rPr>
                <w:rFonts w:ascii="Times New Roman" w:hAnsi="Times New Roman"/>
                <w:sz w:val="24"/>
                <w:szCs w:val="24"/>
                <w:lang w:val="uz-Cyrl-UZ"/>
              </w:rPr>
              <w:t xml:space="preserve"> </w:t>
            </w:r>
            <w:r w:rsidR="00530713">
              <w:rPr>
                <w:rFonts w:ascii="Times New Roman" w:hAnsi="Times New Roman"/>
                <w:sz w:val="24"/>
                <w:szCs w:val="24"/>
                <w:lang w:val="uz-Cyrl-UZ"/>
              </w:rPr>
              <w:t>belgilangan</w:t>
            </w:r>
            <w:r w:rsidR="00F424E1" w:rsidRPr="00C547B0">
              <w:rPr>
                <w:rFonts w:ascii="Times New Roman" w:hAnsi="Times New Roman"/>
                <w:sz w:val="24"/>
                <w:szCs w:val="24"/>
                <w:lang w:val="uz-Cyrl-UZ"/>
              </w:rPr>
              <w:t xml:space="preserve"> </w:t>
            </w:r>
            <w:r w:rsidR="00530713">
              <w:rPr>
                <w:rFonts w:ascii="Times New Roman" w:hAnsi="Times New Roman"/>
                <w:sz w:val="24"/>
                <w:szCs w:val="24"/>
                <w:lang w:val="uz-Cyrl-UZ"/>
              </w:rPr>
              <w:t>muddatda</w:t>
            </w:r>
            <w:r w:rsidR="00F424E1" w:rsidRPr="00C547B0">
              <w:rPr>
                <w:rFonts w:ascii="Times New Roman" w:hAnsi="Times New Roman"/>
                <w:sz w:val="24"/>
                <w:szCs w:val="24"/>
                <w:lang w:val="uz-Cyrl-UZ"/>
              </w:rPr>
              <w:t xml:space="preserve"> </w:t>
            </w:r>
            <w:r w:rsidR="00530713">
              <w:rPr>
                <w:rFonts w:ascii="Times New Roman" w:hAnsi="Times New Roman"/>
                <w:sz w:val="24"/>
                <w:szCs w:val="24"/>
                <w:lang w:val="uz-Cyrl-UZ"/>
              </w:rPr>
              <w:t>kredit</w:t>
            </w:r>
            <w:r w:rsidR="00F424E1" w:rsidRPr="00C547B0">
              <w:rPr>
                <w:rFonts w:ascii="Times New Roman" w:hAnsi="Times New Roman"/>
                <w:sz w:val="24"/>
                <w:szCs w:val="24"/>
                <w:lang w:val="uz-Cyrl-UZ"/>
              </w:rPr>
              <w:t xml:space="preserve"> </w:t>
            </w:r>
            <w:r w:rsidR="00530713">
              <w:rPr>
                <w:rFonts w:ascii="Times New Roman" w:hAnsi="Times New Roman"/>
                <w:sz w:val="24"/>
                <w:szCs w:val="24"/>
                <w:lang w:val="uz-Cyrl-UZ"/>
              </w:rPr>
              <w:t>ta’minoti</w:t>
            </w:r>
            <w:r w:rsidR="00F424E1" w:rsidRPr="00C547B0">
              <w:rPr>
                <w:rFonts w:ascii="Times New Roman" w:hAnsi="Times New Roman"/>
                <w:sz w:val="24"/>
                <w:szCs w:val="24"/>
                <w:lang w:val="uz-Cyrl-UZ"/>
              </w:rPr>
              <w:t xml:space="preserve"> </w:t>
            </w:r>
            <w:r w:rsidR="00530713">
              <w:rPr>
                <w:rFonts w:ascii="Times New Roman" w:hAnsi="Times New Roman"/>
                <w:sz w:val="24"/>
                <w:szCs w:val="24"/>
                <w:lang w:val="uz-Cyrl-UZ"/>
              </w:rPr>
              <w:t>sifatida</w:t>
            </w:r>
            <w:r w:rsidR="00F424E1" w:rsidRPr="00C547B0">
              <w:rPr>
                <w:rFonts w:ascii="Times New Roman" w:hAnsi="Times New Roman"/>
                <w:sz w:val="24"/>
                <w:szCs w:val="24"/>
                <w:lang w:val="uz-Cyrl-UZ"/>
              </w:rPr>
              <w:t xml:space="preserve"> </w:t>
            </w:r>
            <w:r w:rsidR="00530713">
              <w:rPr>
                <w:rFonts w:ascii="Times New Roman" w:hAnsi="Times New Roman"/>
                <w:sz w:val="24"/>
                <w:szCs w:val="24"/>
                <w:lang w:val="uz-Cyrl-UZ"/>
              </w:rPr>
              <w:t>garovga</w:t>
            </w:r>
            <w:r w:rsidR="00F424E1" w:rsidRPr="00C547B0">
              <w:rPr>
                <w:rFonts w:ascii="Times New Roman" w:hAnsi="Times New Roman"/>
                <w:sz w:val="24"/>
                <w:szCs w:val="24"/>
                <w:lang w:val="uz-Cyrl-UZ"/>
              </w:rPr>
              <w:t xml:space="preserve"> </w:t>
            </w:r>
            <w:r w:rsidR="00530713">
              <w:rPr>
                <w:rFonts w:ascii="Times New Roman" w:hAnsi="Times New Roman"/>
                <w:sz w:val="24"/>
                <w:szCs w:val="24"/>
                <w:lang w:val="uz-Cyrl-UZ"/>
              </w:rPr>
              <w:t>taqdim</w:t>
            </w:r>
            <w:r w:rsidR="00F424E1" w:rsidRPr="00C547B0">
              <w:rPr>
                <w:rFonts w:ascii="Times New Roman" w:hAnsi="Times New Roman"/>
                <w:sz w:val="24"/>
                <w:szCs w:val="24"/>
                <w:lang w:val="uz-Cyrl-UZ"/>
              </w:rPr>
              <w:t xml:space="preserve"> </w:t>
            </w:r>
            <w:r w:rsidR="00530713">
              <w:rPr>
                <w:rFonts w:ascii="Times New Roman" w:hAnsi="Times New Roman"/>
                <w:sz w:val="24"/>
                <w:szCs w:val="24"/>
                <w:lang w:val="uz-Cyrl-UZ"/>
              </w:rPr>
              <w:t>etish</w:t>
            </w:r>
            <w:r w:rsidR="00D118EC">
              <w:rPr>
                <w:rFonts w:ascii="Times New Roman" w:hAnsi="Times New Roman"/>
                <w:sz w:val="24"/>
                <w:szCs w:val="24"/>
                <w:lang w:val="uz-Cyrl-UZ"/>
              </w:rPr>
              <w:t>.</w:t>
            </w:r>
          </w:p>
          <w:p w14:paraId="50945A76" w14:textId="600F58F7" w:rsidR="00A63825" w:rsidRPr="00A63825" w:rsidRDefault="00530713" w:rsidP="00A63825">
            <w:pPr>
              <w:pStyle w:val="a7"/>
              <w:numPr>
                <w:ilvl w:val="2"/>
                <w:numId w:val="7"/>
              </w:numPr>
              <w:tabs>
                <w:tab w:val="left" w:pos="701"/>
                <w:tab w:val="left" w:pos="1127"/>
              </w:tabs>
              <w:spacing w:after="200"/>
              <w:ind w:left="0" w:right="67" w:firstLine="704"/>
              <w:jc w:val="both"/>
              <w:rPr>
                <w:rFonts w:ascii="Times New Roman" w:hAnsi="Times New Roman"/>
                <w:sz w:val="24"/>
                <w:szCs w:val="24"/>
                <w:lang w:val="uz-Cyrl-UZ"/>
              </w:rPr>
            </w:pPr>
            <w:r>
              <w:rPr>
                <w:rFonts w:ascii="Times New Roman" w:hAnsi="Times New Roman"/>
                <w:sz w:val="24"/>
                <w:szCs w:val="24"/>
                <w:lang w:val="uz-Cyrl-UZ"/>
              </w:rPr>
              <w:t>O‘zbekiston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Respublikasi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Fuqarolik</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kodeksining</w:t>
            </w:r>
            <w:r w:rsidR="00A63825" w:rsidRPr="00A63825">
              <w:rPr>
                <w:rFonts w:ascii="Times New Roman" w:hAnsi="Times New Roman"/>
                <w:sz w:val="24"/>
                <w:szCs w:val="24"/>
                <w:lang w:val="uz-Cyrl-UZ"/>
              </w:rPr>
              <w:t xml:space="preserve"> 776 </w:t>
            </w:r>
            <w:r>
              <w:rPr>
                <w:rFonts w:ascii="Times New Roman" w:hAnsi="Times New Roman"/>
                <w:sz w:val="24"/>
                <w:szCs w:val="24"/>
                <w:lang w:val="uz-Cyrl-UZ"/>
              </w:rPr>
              <w:t>va</w:t>
            </w:r>
            <w:r w:rsidR="00A63825" w:rsidRPr="00A63825">
              <w:rPr>
                <w:rFonts w:ascii="Times New Roman" w:hAnsi="Times New Roman"/>
                <w:sz w:val="24"/>
                <w:szCs w:val="24"/>
                <w:lang w:val="uz-Cyrl-UZ"/>
              </w:rPr>
              <w:t xml:space="preserve"> 783</w:t>
            </w:r>
            <w:r w:rsidR="002524A8">
              <w:rPr>
                <w:rFonts w:ascii="Times New Roman" w:hAnsi="Times New Roman"/>
                <w:sz w:val="24"/>
                <w:szCs w:val="24"/>
                <w:lang w:val="uz-Cyrl-UZ"/>
              </w:rPr>
              <w:t>-</w:t>
            </w:r>
            <w:r>
              <w:rPr>
                <w:rFonts w:ascii="Times New Roman" w:hAnsi="Times New Roman"/>
                <w:sz w:val="24"/>
                <w:szCs w:val="24"/>
                <w:lang w:val="uz-Cyrl-UZ"/>
              </w:rPr>
              <w:t>moddalariga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asosan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Bankning</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birinchi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talabi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bilan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mazkur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talabni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qondirish</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uchun yetarli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bo‘lgan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pul</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mablag‘larini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o‘zining</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barcha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hisobvarag‘laridan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Bank</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hisobvarag‘iga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o‘tkazish</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to‘g‘risida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o‘ziga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xizmat</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ko‘rsatuvchi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bankka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topshiriq</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berish</w:t>
            </w:r>
            <w:r w:rsidR="00A63825" w:rsidRPr="00A63825">
              <w:rPr>
                <w:rFonts w:ascii="Times New Roman" w:hAnsi="Times New Roman"/>
                <w:sz w:val="24"/>
                <w:szCs w:val="24"/>
                <w:lang w:val="uz-Cyrl-UZ"/>
              </w:rPr>
              <w:t>.</w:t>
            </w:r>
          </w:p>
          <w:p w14:paraId="665F3EAD" w14:textId="77777777" w:rsidR="00A63825" w:rsidRPr="00A63825" w:rsidRDefault="00A63825" w:rsidP="00A63825">
            <w:pPr>
              <w:pStyle w:val="a7"/>
              <w:numPr>
                <w:ilvl w:val="0"/>
                <w:numId w:val="5"/>
              </w:numPr>
              <w:tabs>
                <w:tab w:val="left" w:pos="1270"/>
              </w:tabs>
              <w:spacing w:after="200"/>
              <w:ind w:right="67"/>
              <w:jc w:val="both"/>
              <w:rPr>
                <w:rFonts w:ascii="Times New Roman" w:hAnsi="Times New Roman"/>
                <w:b/>
                <w:vanish/>
                <w:sz w:val="24"/>
                <w:szCs w:val="24"/>
                <w:lang w:val="uz-Cyrl-UZ"/>
              </w:rPr>
            </w:pPr>
          </w:p>
          <w:p w14:paraId="6EF45C92" w14:textId="77777777" w:rsidR="00A63825" w:rsidRPr="00A63825" w:rsidRDefault="00A63825" w:rsidP="00A63825">
            <w:pPr>
              <w:pStyle w:val="a7"/>
              <w:numPr>
                <w:ilvl w:val="0"/>
                <w:numId w:val="5"/>
              </w:numPr>
              <w:tabs>
                <w:tab w:val="left" w:pos="1270"/>
              </w:tabs>
              <w:spacing w:after="200"/>
              <w:ind w:right="67"/>
              <w:jc w:val="both"/>
              <w:rPr>
                <w:rFonts w:ascii="Times New Roman" w:hAnsi="Times New Roman"/>
                <w:b/>
                <w:vanish/>
                <w:sz w:val="24"/>
                <w:szCs w:val="24"/>
                <w:lang w:val="uz-Cyrl-UZ"/>
              </w:rPr>
            </w:pPr>
          </w:p>
          <w:p w14:paraId="2F903232" w14:textId="4D1A5FE4" w:rsidR="00A63825" w:rsidRPr="00A63825" w:rsidRDefault="00C7391D" w:rsidP="00C7391D">
            <w:pPr>
              <w:pStyle w:val="a7"/>
              <w:tabs>
                <w:tab w:val="left" w:pos="1270"/>
              </w:tabs>
              <w:spacing w:after="200"/>
              <w:ind w:left="1160" w:right="67"/>
              <w:jc w:val="both"/>
              <w:rPr>
                <w:rFonts w:ascii="Times New Roman" w:hAnsi="Times New Roman"/>
                <w:b/>
                <w:sz w:val="24"/>
                <w:szCs w:val="24"/>
                <w:lang w:val="uz-Cyrl-UZ"/>
              </w:rPr>
            </w:pPr>
            <w:r>
              <w:rPr>
                <w:rFonts w:ascii="Times New Roman" w:hAnsi="Times New Roman"/>
                <w:b/>
                <w:sz w:val="24"/>
                <w:szCs w:val="24"/>
                <w:lang w:val="uz-Cyrl-UZ"/>
              </w:rPr>
              <w:t xml:space="preserve">5.3. </w:t>
            </w:r>
            <w:r w:rsidR="00530713">
              <w:rPr>
                <w:rFonts w:ascii="Times New Roman" w:hAnsi="Times New Roman"/>
                <w:b/>
                <w:sz w:val="24"/>
                <w:szCs w:val="24"/>
                <w:lang w:val="uz-Cyrl-UZ"/>
              </w:rPr>
              <w:t>Bankning</w:t>
            </w:r>
            <w:r w:rsidR="00A63825" w:rsidRPr="00A63825">
              <w:rPr>
                <w:rFonts w:ascii="Times New Roman" w:hAnsi="Times New Roman"/>
                <w:b/>
                <w:sz w:val="24"/>
                <w:szCs w:val="24"/>
                <w:lang w:val="uz-Cyrl-UZ"/>
              </w:rPr>
              <w:t xml:space="preserve"> </w:t>
            </w:r>
            <w:r w:rsidR="00530713">
              <w:rPr>
                <w:rFonts w:ascii="Times New Roman" w:hAnsi="Times New Roman"/>
                <w:b/>
                <w:sz w:val="24"/>
                <w:szCs w:val="24"/>
                <w:lang w:val="uz-Cyrl-UZ"/>
              </w:rPr>
              <w:t>huquqlari</w:t>
            </w:r>
            <w:r w:rsidR="00A63825" w:rsidRPr="00A63825">
              <w:rPr>
                <w:rFonts w:ascii="Times New Roman" w:hAnsi="Times New Roman"/>
                <w:b/>
                <w:sz w:val="24"/>
                <w:szCs w:val="24"/>
                <w:lang w:val="uz-Cyrl-UZ"/>
              </w:rPr>
              <w:t>:</w:t>
            </w:r>
          </w:p>
          <w:p w14:paraId="49E26408" w14:textId="77777777" w:rsidR="00A63825" w:rsidRPr="00A63825" w:rsidRDefault="00A63825" w:rsidP="00A63825">
            <w:pPr>
              <w:pStyle w:val="a7"/>
              <w:numPr>
                <w:ilvl w:val="0"/>
                <w:numId w:val="6"/>
              </w:numPr>
              <w:tabs>
                <w:tab w:val="left" w:pos="712"/>
              </w:tabs>
              <w:spacing w:after="200"/>
              <w:ind w:right="67"/>
              <w:jc w:val="both"/>
              <w:rPr>
                <w:rFonts w:ascii="Times New Roman" w:hAnsi="Times New Roman"/>
                <w:vanish/>
                <w:sz w:val="24"/>
                <w:szCs w:val="24"/>
                <w:lang w:val="uz-Cyrl-UZ"/>
              </w:rPr>
            </w:pPr>
          </w:p>
          <w:p w14:paraId="0D2465C5" w14:textId="77777777" w:rsidR="00A63825" w:rsidRPr="00A63825" w:rsidRDefault="00A63825" w:rsidP="00A63825">
            <w:pPr>
              <w:pStyle w:val="a7"/>
              <w:numPr>
                <w:ilvl w:val="0"/>
                <w:numId w:val="6"/>
              </w:numPr>
              <w:tabs>
                <w:tab w:val="left" w:pos="712"/>
              </w:tabs>
              <w:spacing w:after="200"/>
              <w:ind w:right="67"/>
              <w:jc w:val="both"/>
              <w:rPr>
                <w:rFonts w:ascii="Times New Roman" w:hAnsi="Times New Roman"/>
                <w:vanish/>
                <w:sz w:val="24"/>
                <w:szCs w:val="24"/>
                <w:lang w:val="uz-Cyrl-UZ"/>
              </w:rPr>
            </w:pPr>
          </w:p>
          <w:p w14:paraId="4860E865" w14:textId="77777777" w:rsidR="00A63825" w:rsidRPr="00A63825" w:rsidRDefault="00A63825" w:rsidP="00A63825">
            <w:pPr>
              <w:pStyle w:val="a7"/>
              <w:numPr>
                <w:ilvl w:val="1"/>
                <w:numId w:val="6"/>
              </w:numPr>
              <w:tabs>
                <w:tab w:val="left" w:pos="712"/>
              </w:tabs>
              <w:spacing w:after="200"/>
              <w:ind w:right="67"/>
              <w:jc w:val="both"/>
              <w:rPr>
                <w:rFonts w:ascii="Times New Roman" w:hAnsi="Times New Roman"/>
                <w:vanish/>
                <w:sz w:val="24"/>
                <w:szCs w:val="24"/>
                <w:lang w:val="uz-Cyrl-UZ"/>
              </w:rPr>
            </w:pPr>
          </w:p>
          <w:p w14:paraId="48C03C83" w14:textId="25FCAB47" w:rsidR="00A63825" w:rsidRPr="00A63825" w:rsidRDefault="00530713" w:rsidP="00A63825">
            <w:pPr>
              <w:pStyle w:val="a7"/>
              <w:numPr>
                <w:ilvl w:val="2"/>
                <w:numId w:val="6"/>
              </w:numPr>
              <w:tabs>
                <w:tab w:val="left" w:pos="712"/>
              </w:tabs>
              <w:spacing w:after="200"/>
              <w:ind w:left="55" w:right="67" w:firstLine="708"/>
              <w:jc w:val="both"/>
              <w:rPr>
                <w:rFonts w:ascii="Times New Roman" w:hAnsi="Times New Roman"/>
                <w:sz w:val="24"/>
                <w:szCs w:val="24"/>
                <w:lang w:val="uz-Cyrl-UZ"/>
              </w:rPr>
            </w:pPr>
            <w:r>
              <w:rPr>
                <w:rFonts w:ascii="Times New Roman" w:hAnsi="Times New Roman"/>
                <w:sz w:val="24"/>
                <w:szCs w:val="24"/>
                <w:lang w:val="uz-Cyrl-UZ"/>
              </w:rPr>
              <w:t>Qarz</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oluvchi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to‘lovga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layoqatsiz</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deb</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topilganda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kreditni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ta’minlash</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bo‘yicha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o‘z</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majburiyatlarini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bajarmaganda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taqdim</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etilgan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kreditni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qaytarilishiga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ta’sir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ko‘rsatuvchi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ma’lumot</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hisobotlarning</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haqkoniy</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emasligi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shartnoma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imzolangandan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keyin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aniqlanganda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hamda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Qarz</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oluvchi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tomonidan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Bankning</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ushbu</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shartnoma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bo‘yicha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majburiyatlari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kuchga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kirgan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vaqtdan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boshlab</w:t>
            </w:r>
            <w:r w:rsidR="00A63825" w:rsidRPr="00A63825">
              <w:rPr>
                <w:rFonts w:ascii="Times New Roman" w:hAnsi="Times New Roman"/>
                <w:sz w:val="24"/>
                <w:szCs w:val="24"/>
                <w:lang w:val="uz-Cyrl-UZ"/>
              </w:rPr>
              <w:t xml:space="preserve"> 1 </w:t>
            </w:r>
            <w:r>
              <w:rPr>
                <w:rFonts w:ascii="Times New Roman" w:hAnsi="Times New Roman"/>
                <w:sz w:val="24"/>
                <w:szCs w:val="24"/>
                <w:lang w:val="uz-Cyrl-UZ"/>
              </w:rPr>
              <w:t>oydan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ko‘p</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muddat</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davomida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kreditdan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foydalanilmaganda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to‘lov</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hujjatlarini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taqdim</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etmaslik</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ushbu</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shartnomada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nazarda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tutilgan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kreditni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berishdan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butunlay</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yoki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qisman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bosh</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tortish</w:t>
            </w:r>
            <w:r w:rsidR="009E692F" w:rsidRPr="00305CA3">
              <w:rPr>
                <w:rFonts w:ascii="Times New Roman" w:hAnsi="Times New Roman"/>
                <w:sz w:val="24"/>
                <w:szCs w:val="24"/>
                <w:lang w:val="uz-Cyrl-UZ"/>
              </w:rPr>
              <w:t>;</w:t>
            </w:r>
          </w:p>
          <w:p w14:paraId="11DE54EB" w14:textId="6943796A" w:rsidR="00A63825" w:rsidRPr="00A63825" w:rsidRDefault="00530713" w:rsidP="00A63825">
            <w:pPr>
              <w:pStyle w:val="a7"/>
              <w:numPr>
                <w:ilvl w:val="2"/>
                <w:numId w:val="6"/>
              </w:numPr>
              <w:tabs>
                <w:tab w:val="left" w:pos="1451"/>
                <w:tab w:val="left" w:pos="1589"/>
              </w:tabs>
              <w:spacing w:after="200"/>
              <w:ind w:left="1" w:right="67" w:firstLine="709"/>
              <w:jc w:val="both"/>
              <w:rPr>
                <w:rFonts w:ascii="Times New Roman" w:hAnsi="Times New Roman"/>
                <w:sz w:val="24"/>
                <w:szCs w:val="24"/>
                <w:lang w:val="uz-Cyrl-UZ"/>
              </w:rPr>
            </w:pPr>
            <w:r>
              <w:rPr>
                <w:rFonts w:ascii="Times New Roman" w:hAnsi="Times New Roman"/>
                <w:sz w:val="24"/>
                <w:szCs w:val="24"/>
                <w:lang w:val="uz-Cyrl-UZ"/>
              </w:rPr>
              <w:t>Kreditlash</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jarayonida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ajratilgan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kreditga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tegishli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bo‘lgan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buxgalteriya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statistik</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hisobotlarni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korxonaning</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moliyaviy</w:t>
            </w:r>
            <w:r w:rsidR="00A63825" w:rsidRPr="00A63825">
              <w:rPr>
                <w:rFonts w:ascii="Times New Roman" w:hAnsi="Times New Roman"/>
                <w:sz w:val="24"/>
                <w:szCs w:val="24"/>
                <w:lang w:val="uz-Cyrl-UZ"/>
              </w:rPr>
              <w:t>-</w:t>
            </w:r>
            <w:r>
              <w:rPr>
                <w:rFonts w:ascii="Times New Roman" w:hAnsi="Times New Roman"/>
                <w:sz w:val="24"/>
                <w:szCs w:val="24"/>
                <w:lang w:val="uz-Cyrl-UZ"/>
              </w:rPr>
              <w:t>xo‘jalik</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ahvoli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kreditning</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ta’minlanganligi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kreditga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layoqatliligi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boshqalar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olish</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tahlil</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qilish</w:t>
            </w:r>
            <w:r w:rsidR="009E692F" w:rsidRPr="00305CA3">
              <w:rPr>
                <w:rFonts w:ascii="Times New Roman" w:hAnsi="Times New Roman"/>
                <w:sz w:val="24"/>
                <w:szCs w:val="24"/>
                <w:lang w:val="uz-Cyrl-UZ"/>
              </w:rPr>
              <w:t>;</w:t>
            </w:r>
          </w:p>
          <w:p w14:paraId="196C815B" w14:textId="5D273464" w:rsidR="00A63825" w:rsidRDefault="00530713" w:rsidP="00A63825">
            <w:pPr>
              <w:pStyle w:val="a7"/>
              <w:numPr>
                <w:ilvl w:val="2"/>
                <w:numId w:val="6"/>
              </w:numPr>
              <w:tabs>
                <w:tab w:val="left" w:pos="1451"/>
                <w:tab w:val="left" w:pos="1589"/>
              </w:tabs>
              <w:ind w:left="1" w:right="67" w:firstLine="709"/>
              <w:jc w:val="both"/>
              <w:rPr>
                <w:rFonts w:ascii="Times New Roman" w:hAnsi="Times New Roman"/>
                <w:sz w:val="24"/>
                <w:szCs w:val="24"/>
                <w:lang w:val="uz-Cyrl-UZ"/>
              </w:rPr>
            </w:pPr>
            <w:r>
              <w:rPr>
                <w:rFonts w:ascii="Times New Roman" w:hAnsi="Times New Roman"/>
                <w:sz w:val="24"/>
                <w:szCs w:val="24"/>
                <w:lang w:val="uz-Cyrl-UZ"/>
              </w:rPr>
              <w:t>Quyidagi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hollarda</w:t>
            </w:r>
            <w:r w:rsidR="008420C2" w:rsidRPr="008420C2">
              <w:rPr>
                <w:rFonts w:ascii="Times New Roman" w:hAnsi="Times New Roman"/>
                <w:sz w:val="24"/>
                <w:szCs w:val="24"/>
                <w:lang w:val="uz-Latn-UZ"/>
              </w:rPr>
              <w:t>n biri sodir bo‘lganda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Bank</w:t>
            </w:r>
            <w:r w:rsidR="002524A8">
              <w:rPr>
                <w:rFonts w:ascii="Times New Roman" w:hAnsi="Times New Roman"/>
                <w:sz w:val="24"/>
                <w:szCs w:val="24"/>
                <w:lang w:val="uz-Cyrl-UZ"/>
              </w:rPr>
              <w:t xml:space="preserve"> </w:t>
            </w:r>
            <w:r>
              <w:rPr>
                <w:rFonts w:ascii="Times New Roman" w:hAnsi="Times New Roman"/>
                <w:sz w:val="24"/>
                <w:szCs w:val="24"/>
                <w:lang w:val="uz-Cyrl-UZ"/>
              </w:rPr>
              <w:t>Qarz</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oluvchi</w:t>
            </w:r>
            <w:r w:rsidR="008420C2" w:rsidRPr="00305CA3">
              <w:rPr>
                <w:rFonts w:ascii="Times New Roman" w:hAnsi="Times New Roman"/>
                <w:sz w:val="24"/>
                <w:szCs w:val="24"/>
                <w:lang w:val="uz-Cyrl-UZ"/>
              </w:rPr>
              <w:t>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bundan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buyon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kreditlashni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to‘xtatish</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hamda</w:t>
            </w:r>
            <w:r w:rsidR="00A63825" w:rsidRPr="00A63825">
              <w:rPr>
                <w:rFonts w:ascii="Times New Roman" w:hAnsi="Times New Roman"/>
                <w:sz w:val="24"/>
                <w:szCs w:val="24"/>
                <w:lang w:val="uz-Cyrl-UZ"/>
              </w:rPr>
              <w:t xml:space="preserve"> </w:t>
            </w:r>
            <w:r w:rsidR="008420C2" w:rsidRPr="008420C2">
              <w:rPr>
                <w:rFonts w:ascii="Times New Roman" w:hAnsi="Times New Roman"/>
                <w:sz w:val="24"/>
                <w:szCs w:val="24"/>
                <w:lang w:val="uz-Latn-UZ"/>
              </w:rPr>
              <w:t xml:space="preserve">hisoblangan </w:t>
            </w:r>
            <w:r>
              <w:rPr>
                <w:rFonts w:ascii="Times New Roman" w:hAnsi="Times New Roman"/>
                <w:sz w:val="24"/>
                <w:szCs w:val="24"/>
                <w:lang w:val="uz-Cyrl-UZ"/>
              </w:rPr>
              <w:t>foizlar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kredit</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bo‘yicha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asosiy</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qarzni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muddatidan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oldin</w:t>
            </w:r>
            <w:r w:rsidR="008420C2" w:rsidRPr="00305CA3">
              <w:rPr>
                <w:rFonts w:ascii="Times New Roman" w:hAnsi="Times New Roman"/>
                <w:sz w:val="24"/>
                <w:szCs w:val="24"/>
                <w:lang w:val="uz-Cyrl-UZ"/>
              </w:rPr>
              <w:t xml:space="preserve"> </w:t>
            </w:r>
            <w:bookmarkStart w:id="12" w:name="_Hlk209175102"/>
            <w:r w:rsidR="008420C2" w:rsidRPr="008420C2">
              <w:rPr>
                <w:rFonts w:ascii="Times New Roman" w:hAnsi="Times New Roman"/>
                <w:sz w:val="24"/>
                <w:szCs w:val="24"/>
                <w:lang w:val="uz-Latn-UZ"/>
              </w:rPr>
              <w:t>undirish</w:t>
            </w:r>
            <w:bookmarkEnd w:id="12"/>
            <w:r w:rsidR="00A63825" w:rsidRPr="00A63825">
              <w:rPr>
                <w:rFonts w:ascii="Times New Roman" w:hAnsi="Times New Roman"/>
                <w:sz w:val="24"/>
                <w:szCs w:val="24"/>
                <w:lang w:val="uz-Cyrl-UZ"/>
              </w:rPr>
              <w:t xml:space="preserve">, </w:t>
            </w:r>
            <w:r>
              <w:rPr>
                <w:rFonts w:ascii="Times New Roman" w:hAnsi="Times New Roman"/>
                <w:sz w:val="24"/>
                <w:szCs w:val="24"/>
                <w:lang w:val="uz-Cyrl-UZ"/>
              </w:rPr>
              <w:t>shuningdek</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undiruvni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kredit</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ta’minotiga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qaratish</w:t>
            </w:r>
            <w:r w:rsidR="008420C2" w:rsidRPr="00305CA3">
              <w:rPr>
                <w:rFonts w:ascii="Times New Roman" w:hAnsi="Times New Roman"/>
                <w:sz w:val="24"/>
                <w:szCs w:val="24"/>
                <w:lang w:val="uz-Cyrl-UZ"/>
              </w:rPr>
              <w:t>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haqli</w:t>
            </w:r>
            <w:r w:rsidR="00A63825" w:rsidRPr="00A63825">
              <w:rPr>
                <w:rFonts w:ascii="Times New Roman" w:hAnsi="Times New Roman"/>
                <w:sz w:val="24"/>
                <w:szCs w:val="24"/>
                <w:lang w:val="uz-Cyrl-UZ"/>
              </w:rPr>
              <w:t>:</w:t>
            </w:r>
          </w:p>
          <w:p w14:paraId="1363124E" w14:textId="740E665B" w:rsidR="00343023" w:rsidRPr="00A63825" w:rsidRDefault="00343023" w:rsidP="00343023">
            <w:pPr>
              <w:tabs>
                <w:tab w:val="left" w:pos="1451"/>
              </w:tabs>
              <w:ind w:left="1" w:right="67" w:firstLine="709"/>
              <w:jc w:val="both"/>
              <w:rPr>
                <w:rFonts w:ascii="Times New Roman" w:hAnsi="Times New Roman"/>
                <w:sz w:val="24"/>
                <w:szCs w:val="24"/>
                <w:lang w:val="uz-Cyrl-UZ"/>
              </w:rPr>
            </w:pPr>
            <w:r w:rsidRPr="00B73BE5">
              <w:rPr>
                <w:rFonts w:ascii="Times New Roman" w:hAnsi="Times New Roman"/>
                <w:sz w:val="24"/>
                <w:szCs w:val="24"/>
                <w:lang w:val="uz-Cyrl-UZ"/>
              </w:rPr>
              <w:t xml:space="preserve">- </w:t>
            </w:r>
            <w:r w:rsidR="00530713">
              <w:rPr>
                <w:rFonts w:ascii="Times New Roman" w:hAnsi="Times New Roman"/>
                <w:sz w:val="24"/>
                <w:szCs w:val="24"/>
                <w:lang w:val="uz-Cyrl-UZ"/>
              </w:rPr>
              <w:t>kredit</w:t>
            </w:r>
            <w:r w:rsidRPr="00B73BE5">
              <w:rPr>
                <w:rFonts w:ascii="Times New Roman" w:hAnsi="Times New Roman"/>
                <w:sz w:val="24"/>
                <w:szCs w:val="24"/>
                <w:lang w:val="uz-Cyrl-UZ"/>
              </w:rPr>
              <w:t xml:space="preserve"> </w:t>
            </w:r>
            <w:r w:rsidR="00530713">
              <w:rPr>
                <w:rFonts w:ascii="Times New Roman" w:hAnsi="Times New Roman"/>
                <w:sz w:val="24"/>
                <w:szCs w:val="24"/>
                <w:lang w:val="uz-Cyrl-UZ"/>
              </w:rPr>
              <w:t>mablag‘laridan</w:t>
            </w:r>
            <w:r w:rsidRPr="00B73BE5">
              <w:rPr>
                <w:rFonts w:ascii="Times New Roman" w:hAnsi="Times New Roman"/>
                <w:sz w:val="24"/>
                <w:szCs w:val="24"/>
                <w:lang w:val="uz-Cyrl-UZ"/>
              </w:rPr>
              <w:t xml:space="preserve"> </w:t>
            </w:r>
            <w:r w:rsidR="00530713">
              <w:rPr>
                <w:rFonts w:ascii="Times New Roman" w:hAnsi="Times New Roman"/>
                <w:sz w:val="24"/>
                <w:szCs w:val="24"/>
                <w:lang w:val="uz-Cyrl-UZ"/>
              </w:rPr>
              <w:t>maqsadsiz</w:t>
            </w:r>
            <w:r w:rsidRPr="00B73BE5">
              <w:rPr>
                <w:rFonts w:ascii="Times New Roman" w:hAnsi="Times New Roman"/>
                <w:sz w:val="24"/>
                <w:szCs w:val="24"/>
                <w:lang w:val="uz-Cyrl-UZ"/>
              </w:rPr>
              <w:t xml:space="preserve"> </w:t>
            </w:r>
            <w:r w:rsidR="00530713">
              <w:rPr>
                <w:rFonts w:ascii="Times New Roman" w:hAnsi="Times New Roman"/>
                <w:sz w:val="24"/>
                <w:szCs w:val="24"/>
                <w:lang w:val="uz-Cyrl-UZ"/>
              </w:rPr>
              <w:t>foydalanilganligi</w:t>
            </w:r>
            <w:r w:rsidRPr="00B73BE5">
              <w:rPr>
                <w:rFonts w:ascii="Times New Roman" w:hAnsi="Times New Roman"/>
                <w:sz w:val="24"/>
                <w:szCs w:val="24"/>
                <w:lang w:val="uz-Cyrl-UZ"/>
              </w:rPr>
              <w:t xml:space="preserve"> </w:t>
            </w:r>
            <w:r w:rsidR="00530713">
              <w:rPr>
                <w:rFonts w:ascii="Times New Roman" w:hAnsi="Times New Roman"/>
                <w:sz w:val="24"/>
                <w:szCs w:val="24"/>
                <w:lang w:val="uz-Cyrl-UZ"/>
              </w:rPr>
              <w:t>aniqlanganda</w:t>
            </w:r>
            <w:r w:rsidRPr="00B73BE5">
              <w:rPr>
                <w:rFonts w:ascii="Times New Roman" w:hAnsi="Times New Roman"/>
                <w:sz w:val="24"/>
                <w:szCs w:val="24"/>
                <w:lang w:val="uz-Cyrl-UZ"/>
              </w:rPr>
              <w:t>;</w:t>
            </w:r>
          </w:p>
          <w:p w14:paraId="72AB4C8F" w14:textId="300F3953" w:rsidR="00A63825" w:rsidRPr="00A63825" w:rsidRDefault="00A63825" w:rsidP="00D76855">
            <w:pPr>
              <w:tabs>
                <w:tab w:val="left" w:pos="1451"/>
              </w:tabs>
              <w:ind w:left="1" w:right="67" w:firstLine="709"/>
              <w:jc w:val="both"/>
              <w:rPr>
                <w:rFonts w:ascii="Times New Roman" w:hAnsi="Times New Roman"/>
                <w:sz w:val="24"/>
                <w:szCs w:val="24"/>
                <w:lang w:val="uz-Cyrl-UZ"/>
              </w:rPr>
            </w:pPr>
            <w:r w:rsidRPr="00A63825">
              <w:rPr>
                <w:rFonts w:ascii="Times New Roman" w:hAnsi="Times New Roman"/>
                <w:sz w:val="24"/>
                <w:szCs w:val="24"/>
                <w:lang w:val="uz-Cyrl-UZ"/>
              </w:rPr>
              <w:t xml:space="preserve">- </w:t>
            </w:r>
            <w:r w:rsidR="00530713">
              <w:rPr>
                <w:rFonts w:ascii="Times New Roman" w:hAnsi="Times New Roman"/>
                <w:bCs/>
                <w:sz w:val="24"/>
                <w:szCs w:val="24"/>
                <w:lang w:val="uz-Cyrl-UZ"/>
              </w:rPr>
              <w:t>Qarz</w:t>
            </w:r>
            <w:r w:rsidRPr="00A63825">
              <w:rPr>
                <w:rFonts w:ascii="Times New Roman" w:hAnsi="Times New Roman"/>
                <w:bCs/>
                <w:sz w:val="24"/>
                <w:szCs w:val="24"/>
                <w:lang w:val="uz-Cyrl-UZ"/>
              </w:rPr>
              <w:t xml:space="preserve"> </w:t>
            </w:r>
            <w:r w:rsidR="00530713">
              <w:rPr>
                <w:rFonts w:ascii="Times New Roman" w:hAnsi="Times New Roman"/>
                <w:bCs/>
                <w:sz w:val="24"/>
                <w:szCs w:val="24"/>
                <w:lang w:val="uz-Cyrl-UZ"/>
              </w:rPr>
              <w:t>oluvchi</w:t>
            </w:r>
            <w:r w:rsidRPr="00A63825">
              <w:rPr>
                <w:rFonts w:ascii="Times New Roman" w:hAnsi="Times New Roman"/>
                <w:bCs/>
                <w:sz w:val="24"/>
                <w:szCs w:val="24"/>
                <w:lang w:val="uz-Cyrl-UZ"/>
              </w:rPr>
              <w:t xml:space="preserve">  </w:t>
            </w:r>
            <w:r w:rsidR="00530713">
              <w:rPr>
                <w:rFonts w:ascii="Times New Roman" w:hAnsi="Times New Roman"/>
                <w:bCs/>
                <w:sz w:val="24"/>
                <w:szCs w:val="24"/>
                <w:lang w:val="uz-Cyrl-UZ"/>
              </w:rPr>
              <w:t>tomonidan</w:t>
            </w:r>
            <w:r w:rsidRPr="00A63825">
              <w:rPr>
                <w:rFonts w:ascii="Times New Roman" w:hAnsi="Times New Roman"/>
                <w:bCs/>
                <w:sz w:val="24"/>
                <w:szCs w:val="24"/>
                <w:lang w:val="uz-Cyrl-UZ"/>
              </w:rPr>
              <w:t xml:space="preserve"> </w:t>
            </w:r>
            <w:r w:rsidR="00530713">
              <w:rPr>
                <w:rFonts w:ascii="Times New Roman" w:hAnsi="Times New Roman"/>
                <w:bCs/>
                <w:sz w:val="24"/>
                <w:szCs w:val="24"/>
                <w:lang w:val="uz-Cyrl-UZ"/>
              </w:rPr>
              <w:t>mazkur</w:t>
            </w:r>
            <w:r w:rsidRPr="00A63825">
              <w:rPr>
                <w:rFonts w:ascii="Times New Roman" w:hAnsi="Times New Roman"/>
                <w:bCs/>
                <w:sz w:val="24"/>
                <w:szCs w:val="24"/>
                <w:lang w:val="uz-Cyrl-UZ"/>
              </w:rPr>
              <w:t xml:space="preserve"> </w:t>
            </w:r>
            <w:r w:rsidR="00530713">
              <w:rPr>
                <w:rFonts w:ascii="Times New Roman" w:hAnsi="Times New Roman"/>
                <w:bCs/>
                <w:sz w:val="24"/>
                <w:szCs w:val="24"/>
                <w:lang w:val="uz-Cyrl-UZ"/>
              </w:rPr>
              <w:t>kredit</w:t>
            </w:r>
            <w:r w:rsidRPr="00A63825">
              <w:rPr>
                <w:rFonts w:ascii="Times New Roman" w:hAnsi="Times New Roman"/>
                <w:bCs/>
                <w:sz w:val="24"/>
                <w:szCs w:val="24"/>
                <w:lang w:val="uz-Cyrl-UZ"/>
              </w:rPr>
              <w:t xml:space="preserve"> </w:t>
            </w:r>
            <w:r w:rsidR="00530713">
              <w:rPr>
                <w:rFonts w:ascii="Times New Roman" w:hAnsi="Times New Roman"/>
                <w:bCs/>
                <w:sz w:val="24"/>
                <w:szCs w:val="24"/>
                <w:lang w:val="uz-Cyrl-UZ"/>
              </w:rPr>
              <w:t>shartnomasida</w:t>
            </w:r>
            <w:r w:rsidRPr="00A63825">
              <w:rPr>
                <w:rFonts w:ascii="Times New Roman" w:hAnsi="Times New Roman"/>
                <w:bCs/>
                <w:sz w:val="24"/>
                <w:szCs w:val="24"/>
                <w:lang w:val="uz-Cyrl-UZ"/>
              </w:rPr>
              <w:t xml:space="preserve"> </w:t>
            </w:r>
            <w:r w:rsidR="008420C2" w:rsidRPr="008420C2">
              <w:rPr>
                <w:rFonts w:ascii="Times New Roman" w:hAnsi="Times New Roman"/>
                <w:bCs/>
                <w:sz w:val="24"/>
                <w:szCs w:val="24"/>
                <w:lang w:val="uz-Latn-UZ"/>
              </w:rPr>
              <w:t xml:space="preserve">qayd etilgan </w:t>
            </w:r>
            <w:r w:rsidRPr="00A63825">
              <w:rPr>
                <w:rFonts w:ascii="Times New Roman" w:hAnsi="Times New Roman"/>
                <w:bCs/>
                <w:sz w:val="24"/>
                <w:szCs w:val="24"/>
                <w:lang w:val="uz-Cyrl-UZ"/>
              </w:rPr>
              <w:t xml:space="preserve"> </w:t>
            </w:r>
            <w:r w:rsidR="00530713">
              <w:rPr>
                <w:rFonts w:ascii="Times New Roman" w:hAnsi="Times New Roman"/>
                <w:bCs/>
                <w:sz w:val="24"/>
                <w:szCs w:val="24"/>
                <w:lang w:val="uz-Cyrl-UZ"/>
              </w:rPr>
              <w:t>har</w:t>
            </w:r>
            <w:r w:rsidRPr="00A63825">
              <w:rPr>
                <w:rFonts w:ascii="Times New Roman" w:hAnsi="Times New Roman"/>
                <w:bCs/>
                <w:sz w:val="24"/>
                <w:szCs w:val="24"/>
                <w:lang w:val="uz-Cyrl-UZ"/>
              </w:rPr>
              <w:t xml:space="preserve"> </w:t>
            </w:r>
            <w:r w:rsidR="00530713">
              <w:rPr>
                <w:rFonts w:ascii="Times New Roman" w:hAnsi="Times New Roman"/>
                <w:bCs/>
                <w:sz w:val="24"/>
                <w:szCs w:val="24"/>
                <w:lang w:val="uz-Cyrl-UZ"/>
              </w:rPr>
              <w:t>qanday</w:t>
            </w:r>
            <w:r w:rsidRPr="00A63825">
              <w:rPr>
                <w:rFonts w:ascii="Times New Roman" w:hAnsi="Times New Roman"/>
                <w:bCs/>
                <w:sz w:val="24"/>
                <w:szCs w:val="24"/>
                <w:lang w:val="uz-Cyrl-UZ"/>
              </w:rPr>
              <w:t xml:space="preserve"> </w:t>
            </w:r>
            <w:r w:rsidR="00530713">
              <w:rPr>
                <w:rFonts w:ascii="Times New Roman" w:hAnsi="Times New Roman"/>
                <w:bCs/>
                <w:sz w:val="24"/>
                <w:szCs w:val="24"/>
                <w:lang w:val="uz-Cyrl-UZ"/>
              </w:rPr>
              <w:t>majburiyatlar</w:t>
            </w:r>
            <w:r w:rsidRPr="00A63825">
              <w:rPr>
                <w:rFonts w:ascii="Times New Roman" w:hAnsi="Times New Roman"/>
                <w:bCs/>
                <w:sz w:val="24"/>
                <w:szCs w:val="24"/>
                <w:lang w:val="uz-Cyrl-UZ"/>
              </w:rPr>
              <w:t xml:space="preserve"> </w:t>
            </w:r>
            <w:r w:rsidR="00530713">
              <w:rPr>
                <w:rFonts w:ascii="Times New Roman" w:hAnsi="Times New Roman"/>
                <w:bCs/>
                <w:sz w:val="24"/>
                <w:szCs w:val="24"/>
                <w:lang w:val="uz-Cyrl-UZ"/>
              </w:rPr>
              <w:t>bajarilmaganda</w:t>
            </w:r>
            <w:r w:rsidRPr="00A63825">
              <w:rPr>
                <w:rFonts w:ascii="Times New Roman" w:hAnsi="Times New Roman"/>
                <w:bCs/>
                <w:sz w:val="24"/>
                <w:szCs w:val="24"/>
                <w:lang w:val="uz-Cyrl-UZ"/>
              </w:rPr>
              <w:t>;</w:t>
            </w:r>
          </w:p>
          <w:p w14:paraId="30A4F53F" w14:textId="153B67E6" w:rsidR="00A63825" w:rsidRPr="00A63825" w:rsidRDefault="00A63825" w:rsidP="00D76855">
            <w:pPr>
              <w:tabs>
                <w:tab w:val="left" w:pos="1451"/>
              </w:tabs>
              <w:ind w:left="1" w:right="67" w:firstLine="709"/>
              <w:jc w:val="both"/>
              <w:rPr>
                <w:rFonts w:ascii="Times New Roman" w:hAnsi="Times New Roman"/>
                <w:sz w:val="24"/>
                <w:szCs w:val="24"/>
                <w:lang w:val="uz-Cyrl-UZ"/>
              </w:rPr>
            </w:pPr>
            <w:r w:rsidRPr="00A63825">
              <w:rPr>
                <w:rFonts w:ascii="Times New Roman" w:hAnsi="Times New Roman"/>
                <w:sz w:val="24"/>
                <w:szCs w:val="24"/>
                <w:lang w:val="uz-Cyrl-UZ"/>
              </w:rPr>
              <w:t xml:space="preserve">- </w:t>
            </w:r>
            <w:r w:rsidR="00530713">
              <w:rPr>
                <w:rFonts w:ascii="Times New Roman" w:hAnsi="Times New Roman"/>
                <w:sz w:val="24"/>
                <w:szCs w:val="24"/>
                <w:lang w:val="uz-Cyrl-UZ"/>
              </w:rPr>
              <w:t>Qarz</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oluvchining</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moliyaviy</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ahvoli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yomonlashganda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zararlar</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nolikvid</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balans</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va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boshqalar</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buxgalterlik</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hisobi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lozim</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darajada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yuritilmaganda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taqdim</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etilgan</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hisobotlarning</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noto‘g‘riligi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haqqoniy</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emasligi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aniqlanganda</w:t>
            </w:r>
            <w:r w:rsidR="00D665B4">
              <w:rPr>
                <w:rFonts w:ascii="Times New Roman" w:hAnsi="Times New Roman"/>
                <w:sz w:val="24"/>
                <w:szCs w:val="24"/>
                <w:lang w:val="uz-Cyrl-UZ"/>
              </w:rPr>
              <w:t xml:space="preserve">, </w:t>
            </w:r>
            <w:r w:rsidR="00530713">
              <w:rPr>
                <w:rFonts w:ascii="Times New Roman" w:hAnsi="Times New Roman"/>
                <w:sz w:val="24"/>
                <w:szCs w:val="24"/>
                <w:lang w:val="uz-Cyrl-UZ"/>
              </w:rPr>
              <w:t>shuningdek</w:t>
            </w:r>
            <w:r w:rsidR="00D665B4">
              <w:rPr>
                <w:rFonts w:ascii="Times New Roman" w:hAnsi="Times New Roman"/>
                <w:sz w:val="24"/>
                <w:szCs w:val="24"/>
                <w:lang w:val="uz-Cyrl-UZ"/>
              </w:rPr>
              <w:t xml:space="preserve"> </w:t>
            </w:r>
            <w:r w:rsidR="00530713">
              <w:rPr>
                <w:rFonts w:ascii="Times New Roman" w:hAnsi="Times New Roman"/>
                <w:sz w:val="24"/>
                <w:szCs w:val="24"/>
                <w:lang w:val="uz-Cyrl-UZ"/>
              </w:rPr>
              <w:t>Qar</w:t>
            </w:r>
            <w:r w:rsidR="00D665B4">
              <w:rPr>
                <w:rFonts w:ascii="Times New Roman" w:hAnsi="Times New Roman"/>
                <w:sz w:val="24"/>
                <w:szCs w:val="24"/>
                <w:lang w:val="uz-Cyrl-UZ"/>
              </w:rPr>
              <w:t xml:space="preserve"> </w:t>
            </w:r>
            <w:r w:rsidR="00530713">
              <w:rPr>
                <w:rFonts w:ascii="Times New Roman" w:hAnsi="Times New Roman"/>
                <w:sz w:val="24"/>
                <w:szCs w:val="24"/>
                <w:lang w:val="uz-Cyrl-UZ"/>
              </w:rPr>
              <w:t>oluvchi</w:t>
            </w:r>
            <w:r w:rsidR="00D665B4">
              <w:rPr>
                <w:rFonts w:ascii="Times New Roman" w:hAnsi="Times New Roman"/>
                <w:sz w:val="24"/>
                <w:szCs w:val="24"/>
                <w:lang w:val="uz-Cyrl-UZ"/>
              </w:rPr>
              <w:t>/</w:t>
            </w:r>
            <w:r w:rsidR="00530713">
              <w:rPr>
                <w:rFonts w:ascii="Times New Roman" w:hAnsi="Times New Roman"/>
                <w:sz w:val="24"/>
                <w:szCs w:val="24"/>
                <w:lang w:val="uz-Cyrl-UZ"/>
              </w:rPr>
              <w:t>Garovga</w:t>
            </w:r>
            <w:r w:rsidR="00D665B4">
              <w:rPr>
                <w:rFonts w:ascii="Times New Roman" w:hAnsi="Times New Roman"/>
                <w:sz w:val="24"/>
                <w:szCs w:val="24"/>
                <w:lang w:val="uz-Cyrl-UZ"/>
              </w:rPr>
              <w:t xml:space="preserve"> </w:t>
            </w:r>
            <w:r w:rsidR="00530713">
              <w:rPr>
                <w:rFonts w:ascii="Times New Roman" w:hAnsi="Times New Roman"/>
                <w:sz w:val="24"/>
                <w:szCs w:val="24"/>
                <w:lang w:val="uz-Cyrl-UZ"/>
              </w:rPr>
              <w:t>qo‘yuvchi</w:t>
            </w:r>
            <w:r w:rsidR="00D665B4">
              <w:rPr>
                <w:rFonts w:ascii="Times New Roman" w:hAnsi="Times New Roman"/>
                <w:sz w:val="24"/>
                <w:szCs w:val="24"/>
                <w:lang w:val="uz-Cyrl-UZ"/>
              </w:rPr>
              <w:t xml:space="preserve"> </w:t>
            </w:r>
            <w:r w:rsidR="00530713">
              <w:rPr>
                <w:rFonts w:ascii="Times New Roman" w:hAnsi="Times New Roman"/>
                <w:sz w:val="24"/>
                <w:szCs w:val="24"/>
                <w:lang w:val="uz-Cyrl-UZ"/>
              </w:rPr>
              <w:t>to‘lovga</w:t>
            </w:r>
            <w:r w:rsidR="00D665B4">
              <w:rPr>
                <w:rFonts w:ascii="Times New Roman" w:hAnsi="Times New Roman"/>
                <w:sz w:val="24"/>
                <w:szCs w:val="24"/>
                <w:lang w:val="uz-Cyrl-UZ"/>
              </w:rPr>
              <w:t xml:space="preserve"> </w:t>
            </w:r>
            <w:r w:rsidR="00530713">
              <w:rPr>
                <w:rFonts w:ascii="Times New Roman" w:hAnsi="Times New Roman"/>
                <w:sz w:val="24"/>
                <w:szCs w:val="24"/>
                <w:lang w:val="uz-Cyrl-UZ"/>
              </w:rPr>
              <w:t>qobiliyatsiz</w:t>
            </w:r>
            <w:r w:rsidR="00D665B4">
              <w:rPr>
                <w:rFonts w:ascii="Times New Roman" w:hAnsi="Times New Roman"/>
                <w:sz w:val="24"/>
                <w:szCs w:val="24"/>
                <w:lang w:val="uz-Cyrl-UZ"/>
              </w:rPr>
              <w:t xml:space="preserve"> </w:t>
            </w:r>
            <w:r w:rsidR="00530713">
              <w:rPr>
                <w:rFonts w:ascii="Times New Roman" w:hAnsi="Times New Roman"/>
                <w:sz w:val="24"/>
                <w:szCs w:val="24"/>
                <w:lang w:val="uz-Cyrl-UZ"/>
              </w:rPr>
              <w:t>deb</w:t>
            </w:r>
            <w:r w:rsidR="00D665B4">
              <w:rPr>
                <w:rFonts w:ascii="Times New Roman" w:hAnsi="Times New Roman"/>
                <w:sz w:val="24"/>
                <w:szCs w:val="24"/>
                <w:lang w:val="uz-Cyrl-UZ"/>
              </w:rPr>
              <w:t xml:space="preserve"> </w:t>
            </w:r>
            <w:r w:rsidR="00530713">
              <w:rPr>
                <w:rFonts w:ascii="Times New Roman" w:hAnsi="Times New Roman"/>
                <w:sz w:val="24"/>
                <w:szCs w:val="24"/>
                <w:lang w:val="uz-Cyrl-UZ"/>
              </w:rPr>
              <w:t>topilganda</w:t>
            </w:r>
            <w:r w:rsidRPr="00A63825">
              <w:rPr>
                <w:rFonts w:ascii="Times New Roman" w:hAnsi="Times New Roman"/>
                <w:sz w:val="24"/>
                <w:szCs w:val="24"/>
                <w:lang w:val="uz-Cyrl-UZ"/>
              </w:rPr>
              <w:t>;</w:t>
            </w:r>
          </w:p>
          <w:p w14:paraId="43614FEC" w14:textId="3BF944CA" w:rsidR="00A63825" w:rsidRPr="00A63825" w:rsidRDefault="00A63825" w:rsidP="00D76855">
            <w:pPr>
              <w:tabs>
                <w:tab w:val="left" w:pos="1451"/>
              </w:tabs>
              <w:ind w:left="1" w:right="67" w:firstLine="709"/>
              <w:jc w:val="both"/>
              <w:rPr>
                <w:rFonts w:ascii="Times New Roman" w:hAnsi="Times New Roman"/>
                <w:sz w:val="24"/>
                <w:szCs w:val="24"/>
                <w:lang w:val="uz-Cyrl-UZ"/>
              </w:rPr>
            </w:pPr>
            <w:r w:rsidRPr="00A63825">
              <w:rPr>
                <w:rFonts w:ascii="Times New Roman" w:hAnsi="Times New Roman"/>
                <w:sz w:val="24"/>
                <w:szCs w:val="24"/>
                <w:lang w:val="uz-Cyrl-UZ"/>
              </w:rPr>
              <w:t xml:space="preserve">- </w:t>
            </w:r>
            <w:r w:rsidR="00530713">
              <w:rPr>
                <w:rFonts w:ascii="Times New Roman" w:hAnsi="Times New Roman"/>
                <w:sz w:val="24"/>
                <w:szCs w:val="24"/>
                <w:lang w:val="uz-Cyrl-UZ"/>
              </w:rPr>
              <w:t>ajratilgan</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kreditning</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qaytarilishi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turli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sabablarga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ko‘ra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ta’minlanmagan</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bo‘lib</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qolganda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yoki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Bank</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xulosasiga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ko‘ra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taqdim</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etilgan</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ta’minot</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to‘liq</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yoki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qisman</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o‘z</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qiymatini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yo‘qotgan</w:t>
            </w:r>
            <w:r w:rsidR="008420C2" w:rsidRPr="00305CA3">
              <w:rPr>
                <w:rFonts w:ascii="Times New Roman" w:hAnsi="Times New Roman"/>
                <w:sz w:val="24"/>
                <w:szCs w:val="24"/>
                <w:lang w:val="uz-Cyrl-UZ"/>
              </w:rPr>
              <w:t>da</w:t>
            </w:r>
            <w:r w:rsidRPr="00A63825">
              <w:rPr>
                <w:rFonts w:ascii="Times New Roman" w:hAnsi="Times New Roman"/>
                <w:sz w:val="24"/>
                <w:szCs w:val="24"/>
                <w:lang w:val="uz-Cyrl-UZ"/>
              </w:rPr>
              <w:t xml:space="preserve"> </w:t>
            </w:r>
            <w:r w:rsidR="008420C2" w:rsidRPr="008420C2">
              <w:rPr>
                <w:rFonts w:ascii="Times New Roman" w:hAnsi="Times New Roman"/>
                <w:sz w:val="24"/>
                <w:szCs w:val="24"/>
                <w:lang w:val="uz-Latn-UZ"/>
              </w:rPr>
              <w:t>yo</w:t>
            </w:r>
            <w:r w:rsidR="00D41CF1">
              <w:rPr>
                <w:rFonts w:ascii="Times New Roman" w:hAnsi="Times New Roman"/>
                <w:sz w:val="24"/>
                <w:szCs w:val="24"/>
                <w:lang w:val="uz-Latn-UZ"/>
              </w:rPr>
              <w:t>x</w:t>
            </w:r>
            <w:r w:rsidR="008420C2" w:rsidRPr="008420C2">
              <w:rPr>
                <w:rFonts w:ascii="Times New Roman" w:hAnsi="Times New Roman"/>
                <w:sz w:val="24"/>
                <w:szCs w:val="24"/>
                <w:lang w:val="uz-Latn-UZ"/>
              </w:rPr>
              <w:t xml:space="preserve">ud </w:t>
            </w:r>
            <w:bookmarkStart w:id="13" w:name="_Hlk209175185"/>
            <w:r w:rsidR="008420C2" w:rsidRPr="008420C2">
              <w:rPr>
                <w:rFonts w:ascii="Times New Roman" w:hAnsi="Times New Roman"/>
                <w:sz w:val="24"/>
                <w:szCs w:val="24"/>
                <w:lang w:val="uz-Latn-UZ"/>
              </w:rPr>
              <w:t>ta’minot bilan bog‘lik shartnomalar</w:t>
            </w:r>
            <w:bookmarkEnd w:id="13"/>
            <w:r w:rsidRPr="00A63825">
              <w:rPr>
                <w:rFonts w:ascii="Times New Roman" w:hAnsi="Times New Roman"/>
                <w:sz w:val="24"/>
                <w:szCs w:val="24"/>
                <w:lang w:val="uz-Cyrl-UZ"/>
              </w:rPr>
              <w:t xml:space="preserve"> </w:t>
            </w:r>
            <w:r w:rsidR="00530713">
              <w:rPr>
                <w:rFonts w:ascii="Times New Roman" w:hAnsi="Times New Roman"/>
                <w:sz w:val="24"/>
                <w:szCs w:val="24"/>
                <w:lang w:val="uz-Cyrl-UZ"/>
              </w:rPr>
              <w:t>haqiqiy</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emas</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deb</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topilganda</w:t>
            </w:r>
            <w:r w:rsidRPr="00A63825">
              <w:rPr>
                <w:rFonts w:ascii="Times New Roman" w:hAnsi="Times New Roman"/>
                <w:sz w:val="24"/>
                <w:szCs w:val="24"/>
                <w:lang w:val="uz-Cyrl-UZ"/>
              </w:rPr>
              <w:t>;</w:t>
            </w:r>
          </w:p>
          <w:p w14:paraId="0743E901" w14:textId="614C96D9" w:rsidR="00A63825" w:rsidRPr="00A63825" w:rsidRDefault="00A63825" w:rsidP="00D76855">
            <w:pPr>
              <w:tabs>
                <w:tab w:val="left" w:pos="1451"/>
              </w:tabs>
              <w:ind w:left="1" w:right="67" w:firstLine="709"/>
              <w:jc w:val="both"/>
              <w:rPr>
                <w:rFonts w:ascii="Times New Roman" w:hAnsi="Times New Roman"/>
                <w:sz w:val="24"/>
                <w:szCs w:val="24"/>
                <w:lang w:val="uz-Cyrl-UZ"/>
              </w:rPr>
            </w:pPr>
            <w:r w:rsidRPr="00A63825">
              <w:rPr>
                <w:rFonts w:ascii="Times New Roman" w:hAnsi="Times New Roman"/>
                <w:sz w:val="24"/>
                <w:szCs w:val="24"/>
                <w:lang w:val="uz-Cyrl-UZ"/>
              </w:rPr>
              <w:t xml:space="preserve">- </w:t>
            </w:r>
            <w:r w:rsidR="00530713">
              <w:rPr>
                <w:rFonts w:ascii="Times New Roman" w:hAnsi="Times New Roman"/>
                <w:sz w:val="24"/>
                <w:szCs w:val="24"/>
                <w:lang w:val="uz-Cyrl-UZ"/>
              </w:rPr>
              <w:t>kredit</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qaytarilishiga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salbiy</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ta’sir</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ko‘rsatuvchi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mazkur</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shartnomada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ko‘zda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tutilgan</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boshqa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majburiyatlar</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bajarilmaganda</w:t>
            </w:r>
            <w:r w:rsidRPr="00A63825">
              <w:rPr>
                <w:rFonts w:ascii="Times New Roman" w:hAnsi="Times New Roman"/>
                <w:sz w:val="24"/>
                <w:szCs w:val="24"/>
                <w:lang w:val="uz-Cyrl-UZ"/>
              </w:rPr>
              <w:t>;</w:t>
            </w:r>
          </w:p>
          <w:p w14:paraId="534E7DCA" w14:textId="2FD1C189" w:rsidR="00A63825" w:rsidRPr="00A63825" w:rsidRDefault="00A63825" w:rsidP="00D76855">
            <w:pPr>
              <w:tabs>
                <w:tab w:val="left" w:pos="1451"/>
              </w:tabs>
              <w:ind w:left="1" w:right="67" w:firstLine="709"/>
              <w:jc w:val="both"/>
              <w:rPr>
                <w:rFonts w:ascii="Times New Roman" w:hAnsi="Times New Roman"/>
                <w:sz w:val="24"/>
                <w:szCs w:val="24"/>
                <w:lang w:val="uz-Cyrl-UZ"/>
              </w:rPr>
            </w:pPr>
            <w:r w:rsidRPr="00A63825">
              <w:rPr>
                <w:rFonts w:ascii="Times New Roman" w:hAnsi="Times New Roman"/>
                <w:sz w:val="24"/>
                <w:szCs w:val="24"/>
                <w:lang w:val="uz-Cyrl-UZ"/>
              </w:rPr>
              <w:t xml:space="preserve">- </w:t>
            </w:r>
            <w:r w:rsidR="00530713">
              <w:rPr>
                <w:rFonts w:ascii="Times New Roman" w:hAnsi="Times New Roman"/>
                <w:sz w:val="24"/>
                <w:szCs w:val="24"/>
                <w:lang w:val="uz-Cyrl-UZ"/>
              </w:rPr>
              <w:t>mazkur</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shartnoma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bilan</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bog‘liq</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bo‘lgan</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boshqa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shartnoma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garov</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kafolat</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sug‘urta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va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shartlari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bajarilmaganda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yoki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buzilganda</w:t>
            </w:r>
            <w:r w:rsidRPr="00A63825">
              <w:rPr>
                <w:rFonts w:ascii="Times New Roman" w:hAnsi="Times New Roman"/>
                <w:sz w:val="24"/>
                <w:szCs w:val="24"/>
                <w:lang w:val="uz-Cyrl-UZ"/>
              </w:rPr>
              <w:t>;</w:t>
            </w:r>
          </w:p>
          <w:p w14:paraId="053C9197" w14:textId="31A7DA57" w:rsidR="00A63825" w:rsidRPr="00A63825" w:rsidRDefault="00A63825" w:rsidP="00D76855">
            <w:pPr>
              <w:pStyle w:val="a7"/>
              <w:tabs>
                <w:tab w:val="left" w:pos="1134"/>
              </w:tabs>
              <w:ind w:left="0" w:firstLine="704"/>
              <w:jc w:val="both"/>
              <w:rPr>
                <w:rFonts w:ascii="Times New Roman" w:hAnsi="Times New Roman"/>
                <w:sz w:val="24"/>
                <w:szCs w:val="24"/>
                <w:lang w:val="uz-Cyrl-UZ"/>
              </w:rPr>
            </w:pPr>
            <w:r w:rsidRPr="00A63825">
              <w:rPr>
                <w:rFonts w:ascii="Times New Roman" w:hAnsi="Times New Roman"/>
                <w:sz w:val="24"/>
                <w:szCs w:val="24"/>
                <w:lang w:val="uz-Cyrl-UZ"/>
              </w:rPr>
              <w:t xml:space="preserve">- </w:t>
            </w:r>
            <w:r w:rsidR="00530713">
              <w:rPr>
                <w:rFonts w:ascii="Times New Roman" w:hAnsi="Times New Roman"/>
                <w:sz w:val="24"/>
                <w:szCs w:val="24"/>
                <w:lang w:val="uz-Cyrl-UZ"/>
              </w:rPr>
              <w:t>ajratilgan</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kredit</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bo‘yicha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to‘lov</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asosiy</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qarz</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va</w:t>
            </w:r>
            <w:r w:rsidRPr="00A63825">
              <w:rPr>
                <w:rFonts w:ascii="Times New Roman" w:hAnsi="Times New Roman"/>
                <w:sz w:val="24"/>
                <w:szCs w:val="24"/>
                <w:lang w:val="uz-Cyrl-UZ"/>
              </w:rPr>
              <w:t>/</w:t>
            </w:r>
            <w:r w:rsidR="00530713">
              <w:rPr>
                <w:rFonts w:ascii="Times New Roman" w:hAnsi="Times New Roman"/>
                <w:sz w:val="24"/>
                <w:szCs w:val="24"/>
                <w:lang w:val="uz-Cyrl-UZ"/>
              </w:rPr>
              <w:t>yoki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foiz</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muddati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buzilgan</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taqdirda</w:t>
            </w:r>
            <w:r w:rsidRPr="00A63825">
              <w:rPr>
                <w:rFonts w:ascii="Times New Roman" w:hAnsi="Times New Roman"/>
                <w:sz w:val="24"/>
                <w:szCs w:val="24"/>
                <w:lang w:val="uz-Cyrl-UZ"/>
              </w:rPr>
              <w:t>;</w:t>
            </w:r>
          </w:p>
          <w:p w14:paraId="10A0EA50" w14:textId="77777777" w:rsidR="00FF4CB0" w:rsidRPr="00FF4CB0" w:rsidRDefault="00A63825" w:rsidP="00D76855">
            <w:pPr>
              <w:pStyle w:val="a7"/>
              <w:tabs>
                <w:tab w:val="left" w:pos="1134"/>
              </w:tabs>
              <w:ind w:left="0" w:firstLine="704"/>
              <w:jc w:val="both"/>
              <w:rPr>
                <w:ins w:id="14" w:author="Sultanbek A. Bekmuratov" w:date="2026-05-25T18:14:00Z" w16du:dateUtc="2026-05-25T13:14:00Z"/>
                <w:rFonts w:ascii="Times New Roman" w:hAnsi="Times New Roman"/>
                <w:sz w:val="24"/>
                <w:szCs w:val="24"/>
                <w:lang w:val="uz-Cyrl-UZ"/>
                <w:rPrChange w:id="15" w:author="Sultanbek A. Bekmuratov" w:date="2026-05-25T18:14:00Z" w16du:dateUtc="2026-05-25T13:14:00Z">
                  <w:rPr>
                    <w:ins w:id="16" w:author="Sultanbek A. Bekmuratov" w:date="2026-05-25T18:14:00Z" w16du:dateUtc="2026-05-25T13:14:00Z"/>
                    <w:rFonts w:ascii="Times New Roman" w:hAnsi="Times New Roman"/>
                    <w:sz w:val="24"/>
                    <w:szCs w:val="24"/>
                    <w:lang w:val="en-US"/>
                  </w:rPr>
                </w:rPrChange>
              </w:rPr>
            </w:pPr>
            <w:r w:rsidRPr="00A63825">
              <w:rPr>
                <w:rFonts w:ascii="Times New Roman" w:hAnsi="Times New Roman"/>
                <w:sz w:val="24"/>
                <w:szCs w:val="24"/>
                <w:lang w:val="uz-Cyrl-UZ"/>
              </w:rPr>
              <w:t xml:space="preserve">- </w:t>
            </w:r>
            <w:r w:rsidR="00530713">
              <w:rPr>
                <w:rFonts w:ascii="Times New Roman" w:hAnsi="Times New Roman"/>
                <w:sz w:val="24"/>
                <w:szCs w:val="24"/>
                <w:lang w:val="uz-Cyrl-UZ"/>
              </w:rPr>
              <w:t>kredit</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mablag‘lari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Qarz</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oluvchi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va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unga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aloqador</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korxonalarning</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investitsion</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xarakterga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ega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bo‘lgan</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boshqa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loyihalari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doirasida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import</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shartnomalarining</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tashabbuskorning</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o‘z</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mablag‘lari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hisobidan</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to‘lanishi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lozim</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bo‘lgan</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qismini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moliyalashtirgan</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taqdirda</w:t>
            </w:r>
            <w:ins w:id="17" w:author="Sultanbek A. Bekmuratov" w:date="2026-05-25T18:14:00Z" w16du:dateUtc="2026-05-25T13:14:00Z">
              <w:r w:rsidR="00FF4CB0" w:rsidRPr="00FF4CB0">
                <w:rPr>
                  <w:rFonts w:ascii="Times New Roman" w:hAnsi="Times New Roman"/>
                  <w:sz w:val="24"/>
                  <w:szCs w:val="24"/>
                  <w:lang w:val="uz-Cyrl-UZ"/>
                  <w:rPrChange w:id="18" w:author="Sultanbek A. Bekmuratov" w:date="2026-05-25T18:14:00Z" w16du:dateUtc="2026-05-25T13:14:00Z">
                    <w:rPr>
                      <w:rFonts w:ascii="Times New Roman" w:hAnsi="Times New Roman"/>
                      <w:sz w:val="24"/>
                      <w:szCs w:val="24"/>
                      <w:lang w:val="en-US"/>
                    </w:rPr>
                  </w:rPrChange>
                </w:rPr>
                <w:t>;</w:t>
              </w:r>
            </w:ins>
          </w:p>
          <w:p w14:paraId="7FAA1436" w14:textId="3777B72E" w:rsidR="00A63825" w:rsidRPr="00CB41D0" w:rsidRDefault="00FF4CB0" w:rsidP="00D76855">
            <w:pPr>
              <w:pStyle w:val="a7"/>
              <w:tabs>
                <w:tab w:val="left" w:pos="1134"/>
              </w:tabs>
              <w:ind w:left="0" w:firstLine="704"/>
              <w:jc w:val="both"/>
              <w:rPr>
                <w:rFonts w:ascii="Times New Roman" w:hAnsi="Times New Roman"/>
                <w:sz w:val="24"/>
                <w:szCs w:val="24"/>
                <w:lang w:val="uz-Cyrl-UZ"/>
              </w:rPr>
            </w:pPr>
            <w:ins w:id="19" w:author="Sultanbek A. Bekmuratov" w:date="2026-05-25T18:14:00Z">
              <w:r w:rsidRPr="00FF4CB0">
                <w:rPr>
                  <w:rFonts w:ascii="Times New Roman" w:hAnsi="Times New Roman"/>
                  <w:sz w:val="24"/>
                  <w:szCs w:val="24"/>
                  <w:lang w:val="uz-Cyrl-UZ"/>
                </w:rPr>
                <w:t>- garov narsasi bo‘lgan mol-mulk garovga qo‘yuvchidan jinoyat yoki boshqa huquqbuzarlik sodir etganlik uchun qonunda belgilangan tartibda olib qo‘yilganda</w:t>
              </w:r>
            </w:ins>
            <w:r w:rsidR="00CB41D0" w:rsidRPr="00CB41D0">
              <w:rPr>
                <w:rFonts w:ascii="Times New Roman" w:hAnsi="Times New Roman"/>
                <w:sz w:val="24"/>
                <w:szCs w:val="24"/>
                <w:lang w:val="uz-Cyrl-UZ"/>
              </w:rPr>
              <w:t>.</w:t>
            </w:r>
          </w:p>
          <w:p w14:paraId="4A069635" w14:textId="60ED7851" w:rsidR="00A63825" w:rsidRPr="00A63825" w:rsidRDefault="00530713" w:rsidP="00A63825">
            <w:pPr>
              <w:numPr>
                <w:ilvl w:val="2"/>
                <w:numId w:val="6"/>
              </w:numPr>
              <w:tabs>
                <w:tab w:val="left" w:pos="1173"/>
                <w:tab w:val="left" w:pos="1612"/>
              </w:tabs>
              <w:ind w:left="1" w:right="67" w:firstLine="709"/>
              <w:jc w:val="both"/>
              <w:rPr>
                <w:rFonts w:ascii="Times New Roman" w:hAnsi="Times New Roman"/>
                <w:sz w:val="24"/>
                <w:szCs w:val="24"/>
                <w:lang w:val="uz-Cyrl-UZ"/>
              </w:rPr>
            </w:pPr>
            <w:r>
              <w:rPr>
                <w:rFonts w:ascii="Times New Roman" w:hAnsi="Times New Roman"/>
                <w:sz w:val="24"/>
                <w:szCs w:val="24"/>
                <w:lang w:val="uz-Cyrl-UZ"/>
              </w:rPr>
              <w:t>Qarz</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oluvchining</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kredit</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tarixini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shakllantirish</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uchun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zarur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bo‘lgan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ma’lumotlarni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Kredit</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axborot</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tahlil</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markazi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Kredit</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axbort</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milliy</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institutilari</w:t>
            </w:r>
            <w:r w:rsidR="00477D4E">
              <w:rPr>
                <w:rFonts w:ascii="Times New Roman" w:hAnsi="Times New Roman"/>
                <w:sz w:val="24"/>
                <w:szCs w:val="24"/>
                <w:lang w:val="uz-Cyrl-UZ"/>
              </w:rPr>
              <w:t>/</w:t>
            </w:r>
            <w:r>
              <w:rPr>
                <w:rFonts w:ascii="Times New Roman" w:hAnsi="Times New Roman"/>
                <w:sz w:val="24"/>
                <w:szCs w:val="24"/>
                <w:lang w:val="uz-Cyrl-UZ"/>
              </w:rPr>
              <w:t>Kredit</w:t>
            </w:r>
            <w:r w:rsidR="00477D4E">
              <w:rPr>
                <w:rFonts w:ascii="Times New Roman" w:hAnsi="Times New Roman"/>
                <w:sz w:val="24"/>
                <w:szCs w:val="24"/>
                <w:lang w:val="uz-Cyrl-UZ"/>
              </w:rPr>
              <w:t xml:space="preserve"> </w:t>
            </w:r>
            <w:r>
              <w:rPr>
                <w:rFonts w:ascii="Times New Roman" w:hAnsi="Times New Roman"/>
                <w:sz w:val="24"/>
                <w:szCs w:val="24"/>
                <w:lang w:val="uz-Cyrl-UZ"/>
              </w:rPr>
              <w:t>byurolariga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taqdim</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etish</w:t>
            </w:r>
            <w:r w:rsidR="009E692F">
              <w:rPr>
                <w:rFonts w:ascii="Times New Roman" w:hAnsi="Times New Roman"/>
                <w:sz w:val="24"/>
                <w:szCs w:val="24"/>
                <w:lang w:val="en-US"/>
              </w:rPr>
              <w:t>;</w:t>
            </w:r>
          </w:p>
          <w:p w14:paraId="693D28D9" w14:textId="2BCBD91B" w:rsidR="009E692F" w:rsidRPr="00305CA3" w:rsidRDefault="00A63825" w:rsidP="00A63825">
            <w:pPr>
              <w:numPr>
                <w:ilvl w:val="2"/>
                <w:numId w:val="6"/>
              </w:numPr>
              <w:tabs>
                <w:tab w:val="left" w:pos="1173"/>
                <w:tab w:val="left" w:pos="1612"/>
              </w:tabs>
              <w:ind w:left="1" w:right="67" w:firstLine="709"/>
              <w:jc w:val="both"/>
              <w:rPr>
                <w:rFonts w:ascii="Times New Roman" w:hAnsi="Times New Roman"/>
                <w:sz w:val="24"/>
                <w:szCs w:val="24"/>
                <w:lang w:val="uz-Cyrl-UZ"/>
              </w:rPr>
            </w:pPr>
            <w:r w:rsidRPr="00A63825">
              <w:rPr>
                <w:rFonts w:ascii="Times New Roman" w:hAnsi="Times New Roman"/>
                <w:sz w:val="24"/>
                <w:szCs w:val="24"/>
                <w:lang w:val="uz-Cyrl-UZ"/>
              </w:rPr>
              <w:t xml:space="preserve"> </w:t>
            </w:r>
            <w:r w:rsidR="00530713">
              <w:rPr>
                <w:rFonts w:ascii="Times New Roman" w:hAnsi="Times New Roman"/>
                <w:sz w:val="24"/>
                <w:szCs w:val="24"/>
                <w:lang w:val="uz-Cyrl-UZ"/>
              </w:rPr>
              <w:t>Mazkur</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Shartnoma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bo‘yicha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Bank</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o‘zining</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qonuniy</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talablarini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qanoatlantirish</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uchun</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zarur</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bo‘lgan</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tegishli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pul</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mablag‘larini</w:t>
            </w:r>
            <w:ins w:id="20" w:author="Sultanbek A. Bekmuratov" w:date="2026-05-25T18:14:00Z" w16du:dateUtc="2026-05-25T13:14:00Z">
              <w:r w:rsidR="00FF4CB0" w:rsidRPr="00FF4CB0">
                <w:rPr>
                  <w:rFonts w:ascii="Times New Roman" w:hAnsi="Times New Roman"/>
                  <w:sz w:val="24"/>
                  <w:szCs w:val="24"/>
                  <w:lang w:val="uz-Cyrl-UZ"/>
                  <w:rPrChange w:id="21" w:author="Sultanbek A. Bekmuratov" w:date="2026-05-25T18:14:00Z" w16du:dateUtc="2026-05-25T13:14:00Z">
                    <w:rPr>
                      <w:rFonts w:ascii="Times New Roman" w:hAnsi="Times New Roman"/>
                      <w:sz w:val="24"/>
                      <w:szCs w:val="24"/>
                      <w:lang w:val="en-US"/>
                    </w:rPr>
                  </w:rPrChange>
                </w:rPr>
                <w:t xml:space="preserve"> </w:t>
              </w:r>
            </w:ins>
            <w:ins w:id="22" w:author="Sultanbek A. Bekmuratov" w:date="2026-05-25T18:14:00Z">
              <w:r w:rsidR="00FF4CB0" w:rsidRPr="00FF4CB0">
                <w:rPr>
                  <w:rFonts w:ascii="Times New Roman" w:hAnsi="Times New Roman"/>
                  <w:sz w:val="24"/>
                  <w:szCs w:val="24"/>
                  <w:lang w:val="uz-Cyrl-UZ"/>
                </w:rPr>
                <w:t>(asosiy qarz, foizlar, neustoyka (jarima, penya), avtoto‘lov, ijro jarayonidagi xarajatlar, notarius, advokat uchun qilingan xarajatlar va kreditorning qarzdorlikni uzish bilan bog‘liq bo‘lgan boshqa xarajatlarini)</w:t>
              </w:r>
            </w:ins>
            <w:r w:rsidRPr="00A63825">
              <w:rPr>
                <w:rFonts w:ascii="Times New Roman" w:hAnsi="Times New Roman"/>
                <w:sz w:val="24"/>
                <w:szCs w:val="24"/>
                <w:lang w:val="uz-Cyrl-UZ"/>
              </w:rPr>
              <w:t xml:space="preserve"> </w:t>
            </w:r>
            <w:r w:rsidR="00530713">
              <w:rPr>
                <w:rFonts w:ascii="Times New Roman" w:hAnsi="Times New Roman"/>
                <w:sz w:val="24"/>
                <w:szCs w:val="24"/>
                <w:lang w:val="uz-Cyrl-UZ"/>
              </w:rPr>
              <w:t>O‘zbekiston</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Respublikasi</w:t>
            </w:r>
            <w:r w:rsidRPr="00A63825">
              <w:rPr>
                <w:rFonts w:ascii="Times New Roman" w:hAnsi="Times New Roman"/>
                <w:b/>
                <w:sz w:val="24"/>
                <w:szCs w:val="24"/>
                <w:lang w:val="uz-Cyrl-UZ"/>
              </w:rPr>
              <w:t xml:space="preserve"> </w:t>
            </w:r>
            <w:r w:rsidR="00530713">
              <w:rPr>
                <w:rFonts w:ascii="Times New Roman" w:hAnsi="Times New Roman"/>
                <w:sz w:val="24"/>
                <w:szCs w:val="24"/>
                <w:lang w:val="uz-Cyrl-UZ"/>
              </w:rPr>
              <w:t>Fuqarolik</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kodeksining</w:t>
            </w:r>
            <w:r w:rsidRPr="00A63825">
              <w:rPr>
                <w:rFonts w:ascii="Times New Roman" w:hAnsi="Times New Roman"/>
                <w:sz w:val="24"/>
                <w:szCs w:val="24"/>
                <w:lang w:val="uz-Cyrl-UZ"/>
              </w:rPr>
              <w:t xml:space="preserve"> 783-</w:t>
            </w:r>
            <w:r w:rsidR="00530713">
              <w:rPr>
                <w:rFonts w:ascii="Times New Roman" w:hAnsi="Times New Roman"/>
                <w:sz w:val="24"/>
                <w:szCs w:val="24"/>
                <w:lang w:val="uz-Cyrl-UZ"/>
              </w:rPr>
              <w:t>moddasiga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muvofiq</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Qarz</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oluvchining</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barcha</w:t>
            </w:r>
            <w:r w:rsidR="00477D4E">
              <w:rPr>
                <w:rFonts w:ascii="Times New Roman" w:hAnsi="Times New Roman"/>
                <w:sz w:val="24"/>
                <w:szCs w:val="24"/>
                <w:lang w:val="uz-Cyrl-UZ"/>
              </w:rPr>
              <w:t xml:space="preserve"> </w:t>
            </w:r>
            <w:r w:rsidR="00530713">
              <w:rPr>
                <w:rFonts w:ascii="Times New Roman" w:hAnsi="Times New Roman"/>
                <w:sz w:val="24"/>
                <w:szCs w:val="24"/>
                <w:lang w:val="uz-Cyrl-UZ"/>
              </w:rPr>
              <w:t>banklardagi</w:t>
            </w:r>
            <w:r w:rsidR="00477D4E">
              <w:rPr>
                <w:rFonts w:ascii="Times New Roman" w:hAnsi="Times New Roman"/>
                <w:sz w:val="24"/>
                <w:szCs w:val="24"/>
                <w:lang w:val="uz-Cyrl-UZ"/>
              </w:rPr>
              <w:t xml:space="preserve"> </w:t>
            </w:r>
            <w:r w:rsidR="00530713">
              <w:rPr>
                <w:rFonts w:ascii="Times New Roman" w:hAnsi="Times New Roman"/>
                <w:sz w:val="24"/>
                <w:szCs w:val="24"/>
                <w:lang w:val="uz-Cyrl-UZ"/>
              </w:rPr>
              <w:t>barcha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hisobvarag‘laridan</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uning</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topshirig‘isiz</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so‘zsiz</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akseptsiz</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tartibda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hisobdan</w:t>
            </w:r>
            <w:r w:rsidR="00477D4E">
              <w:rPr>
                <w:rFonts w:ascii="Times New Roman" w:hAnsi="Times New Roman"/>
                <w:sz w:val="24"/>
                <w:szCs w:val="24"/>
                <w:lang w:val="uz-Cyrl-UZ"/>
              </w:rPr>
              <w:t xml:space="preserve"> </w:t>
            </w:r>
            <w:r w:rsidR="00530713">
              <w:rPr>
                <w:rFonts w:ascii="Times New Roman" w:hAnsi="Times New Roman"/>
                <w:sz w:val="24"/>
                <w:szCs w:val="24"/>
                <w:lang w:val="uz-Cyrl-UZ"/>
              </w:rPr>
              <w:t>chiqarish</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undirib</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olish</w:t>
            </w:r>
            <w:r w:rsidR="00477D4E">
              <w:rPr>
                <w:rFonts w:ascii="Times New Roman" w:hAnsi="Times New Roman"/>
                <w:sz w:val="24"/>
                <w:szCs w:val="24"/>
                <w:lang w:val="uz-Cyrl-UZ"/>
              </w:rPr>
              <w:t>)</w:t>
            </w:r>
            <w:r w:rsidR="009E692F" w:rsidRPr="00305CA3">
              <w:rPr>
                <w:rFonts w:ascii="Times New Roman" w:hAnsi="Times New Roman"/>
                <w:sz w:val="24"/>
                <w:szCs w:val="24"/>
                <w:lang w:val="uz-Cyrl-UZ"/>
              </w:rPr>
              <w:t>;</w:t>
            </w:r>
          </w:p>
          <w:p w14:paraId="05D070DD" w14:textId="77777777" w:rsidR="009E692F" w:rsidRPr="009E692F" w:rsidRDefault="009E692F" w:rsidP="009E692F">
            <w:pPr>
              <w:pStyle w:val="a7"/>
              <w:numPr>
                <w:ilvl w:val="1"/>
                <w:numId w:val="7"/>
              </w:numPr>
              <w:tabs>
                <w:tab w:val="left" w:pos="701"/>
                <w:tab w:val="left" w:pos="1127"/>
              </w:tabs>
              <w:spacing w:after="200"/>
              <w:ind w:right="67"/>
              <w:jc w:val="both"/>
              <w:rPr>
                <w:rFonts w:ascii="Times New Roman" w:hAnsi="Times New Roman"/>
                <w:vanish/>
                <w:sz w:val="24"/>
                <w:szCs w:val="24"/>
                <w:lang w:val="uz-Cyrl-UZ"/>
              </w:rPr>
            </w:pPr>
          </w:p>
          <w:p w14:paraId="4D57AE8D" w14:textId="77777777" w:rsidR="009E692F" w:rsidRPr="009E692F" w:rsidRDefault="009E692F" w:rsidP="009E692F">
            <w:pPr>
              <w:pStyle w:val="a7"/>
              <w:numPr>
                <w:ilvl w:val="2"/>
                <w:numId w:val="7"/>
              </w:numPr>
              <w:tabs>
                <w:tab w:val="left" w:pos="701"/>
                <w:tab w:val="left" w:pos="1127"/>
              </w:tabs>
              <w:spacing w:after="200"/>
              <w:ind w:right="67"/>
              <w:jc w:val="both"/>
              <w:rPr>
                <w:rFonts w:ascii="Times New Roman" w:hAnsi="Times New Roman"/>
                <w:vanish/>
                <w:sz w:val="24"/>
                <w:szCs w:val="24"/>
                <w:lang w:val="uz-Cyrl-UZ"/>
              </w:rPr>
            </w:pPr>
          </w:p>
          <w:p w14:paraId="4A6F938B" w14:textId="77777777" w:rsidR="009E692F" w:rsidRPr="009E692F" w:rsidRDefault="009E692F" w:rsidP="009E692F">
            <w:pPr>
              <w:pStyle w:val="a7"/>
              <w:numPr>
                <w:ilvl w:val="2"/>
                <w:numId w:val="7"/>
              </w:numPr>
              <w:tabs>
                <w:tab w:val="left" w:pos="701"/>
                <w:tab w:val="left" w:pos="1127"/>
              </w:tabs>
              <w:spacing w:after="200"/>
              <w:ind w:right="67"/>
              <w:jc w:val="both"/>
              <w:rPr>
                <w:rFonts w:ascii="Times New Roman" w:hAnsi="Times New Roman"/>
                <w:vanish/>
                <w:sz w:val="24"/>
                <w:szCs w:val="24"/>
                <w:lang w:val="uz-Cyrl-UZ"/>
              </w:rPr>
            </w:pPr>
          </w:p>
          <w:p w14:paraId="73CFBB79" w14:textId="77777777" w:rsidR="009E692F" w:rsidRPr="009E692F" w:rsidRDefault="009E692F" w:rsidP="009E692F">
            <w:pPr>
              <w:pStyle w:val="a7"/>
              <w:numPr>
                <w:ilvl w:val="2"/>
                <w:numId w:val="7"/>
              </w:numPr>
              <w:tabs>
                <w:tab w:val="left" w:pos="701"/>
                <w:tab w:val="left" w:pos="1127"/>
              </w:tabs>
              <w:spacing w:after="200"/>
              <w:ind w:right="67"/>
              <w:jc w:val="both"/>
              <w:rPr>
                <w:rFonts w:ascii="Times New Roman" w:hAnsi="Times New Roman"/>
                <w:vanish/>
                <w:sz w:val="24"/>
                <w:szCs w:val="24"/>
                <w:lang w:val="uz-Cyrl-UZ"/>
              </w:rPr>
            </w:pPr>
          </w:p>
          <w:p w14:paraId="62555DB5" w14:textId="77777777" w:rsidR="009E692F" w:rsidRPr="009E692F" w:rsidRDefault="009E692F" w:rsidP="009E692F">
            <w:pPr>
              <w:pStyle w:val="a7"/>
              <w:numPr>
                <w:ilvl w:val="2"/>
                <w:numId w:val="7"/>
              </w:numPr>
              <w:tabs>
                <w:tab w:val="left" w:pos="701"/>
                <w:tab w:val="left" w:pos="1127"/>
              </w:tabs>
              <w:spacing w:after="200"/>
              <w:ind w:right="67"/>
              <w:jc w:val="both"/>
              <w:rPr>
                <w:rFonts w:ascii="Times New Roman" w:hAnsi="Times New Roman"/>
                <w:vanish/>
                <w:sz w:val="24"/>
                <w:szCs w:val="24"/>
                <w:lang w:val="uz-Cyrl-UZ"/>
              </w:rPr>
            </w:pPr>
          </w:p>
          <w:p w14:paraId="0ABA746E" w14:textId="77777777" w:rsidR="009E692F" w:rsidRPr="009E692F" w:rsidRDefault="009E692F" w:rsidP="009E692F">
            <w:pPr>
              <w:pStyle w:val="a7"/>
              <w:numPr>
                <w:ilvl w:val="2"/>
                <w:numId w:val="7"/>
              </w:numPr>
              <w:tabs>
                <w:tab w:val="left" w:pos="701"/>
                <w:tab w:val="left" w:pos="1127"/>
              </w:tabs>
              <w:spacing w:after="200"/>
              <w:ind w:right="67"/>
              <w:jc w:val="both"/>
              <w:rPr>
                <w:rFonts w:ascii="Times New Roman" w:hAnsi="Times New Roman"/>
                <w:vanish/>
                <w:sz w:val="24"/>
                <w:szCs w:val="24"/>
                <w:lang w:val="uz-Cyrl-UZ"/>
              </w:rPr>
            </w:pPr>
          </w:p>
          <w:p w14:paraId="79BD5D18" w14:textId="7FF8E6C8" w:rsidR="00A63825" w:rsidRPr="00B17A64" w:rsidRDefault="009E692F" w:rsidP="00305CA3">
            <w:pPr>
              <w:pStyle w:val="a7"/>
              <w:numPr>
                <w:ilvl w:val="2"/>
                <w:numId w:val="7"/>
              </w:numPr>
              <w:tabs>
                <w:tab w:val="left" w:pos="701"/>
                <w:tab w:val="left" w:pos="1127"/>
              </w:tabs>
              <w:spacing w:after="200"/>
              <w:ind w:left="0" w:right="67" w:firstLine="704"/>
              <w:jc w:val="both"/>
              <w:rPr>
                <w:rFonts w:ascii="Times New Roman" w:hAnsi="Times New Roman"/>
                <w:sz w:val="24"/>
                <w:szCs w:val="24"/>
                <w:lang w:val="uz-Cyrl-UZ"/>
              </w:rPr>
            </w:pPr>
            <w:r w:rsidRPr="009144C7">
              <w:rPr>
                <w:rFonts w:ascii="Times New Roman" w:hAnsi="Times New Roman"/>
                <w:sz w:val="24"/>
                <w:szCs w:val="24"/>
                <w:lang w:val="uz-Cyrl-UZ"/>
              </w:rPr>
              <w:t>Bankka taqdim etilgan telefon raqami, shu jumladan elektron pochta yoki boshqa aloqa vositalari yordamida Qarz oluvchi bilan bog‘lanish; kechiktirilgan qarzdorliklar mavjudligi va shartnomaga ko‘ra majburiyatlar bajarilmayotganligi haqida ogohlantirish xatlarini aloqa kanallari orqali hamda Bankka u tomonidan taqdim etilgan boshqa hujjatlarda ko‘rsatilgan manzil (telefonlarga), shu jumladan telefon aloqasi, telefon raqamiga SMS-xabar yuborib, ro‘yxatdan o‘tgan/haqiqatda yashovchi manzil bo‘yicha pochta xizmati orqali, elektron pochta yoki boshqa aloqa vositalari yordamida, shuningdek, ro‘yxatdan o‘tgan/haqiqatda yashovchi/ish joyi manziliga yuborishi mumkin</w:t>
            </w:r>
            <w:r w:rsidRPr="00305CA3">
              <w:rPr>
                <w:rFonts w:ascii="Times New Roman" w:hAnsi="Times New Roman"/>
                <w:sz w:val="24"/>
                <w:szCs w:val="24"/>
                <w:lang w:val="uz-Cyrl-UZ"/>
              </w:rPr>
              <w:t>.</w:t>
            </w:r>
          </w:p>
          <w:p w14:paraId="72776436" w14:textId="694C4F0B" w:rsidR="00B17A64" w:rsidRPr="00305CA3" w:rsidRDefault="00B17A64" w:rsidP="00305CA3">
            <w:pPr>
              <w:pStyle w:val="a7"/>
              <w:numPr>
                <w:ilvl w:val="2"/>
                <w:numId w:val="7"/>
              </w:numPr>
              <w:tabs>
                <w:tab w:val="left" w:pos="701"/>
                <w:tab w:val="left" w:pos="1127"/>
              </w:tabs>
              <w:spacing w:after="200"/>
              <w:ind w:left="0" w:right="67" w:firstLine="704"/>
              <w:jc w:val="both"/>
              <w:rPr>
                <w:rFonts w:ascii="Times New Roman" w:hAnsi="Times New Roman"/>
                <w:sz w:val="24"/>
                <w:szCs w:val="24"/>
                <w:lang w:val="uz-Cyrl-UZ"/>
              </w:rPr>
            </w:pPr>
            <w:bookmarkStart w:id="23" w:name="_Hlk215667011"/>
            <w:r>
              <w:rPr>
                <w:rFonts w:ascii="Times New Roman" w:hAnsi="Times New Roman"/>
                <w:sz w:val="24"/>
                <w:szCs w:val="24"/>
                <w:lang w:val="en-US"/>
              </w:rPr>
              <w:t>Garov narsasini vaqti-vaqti bilan qayta baholash.</w:t>
            </w:r>
            <w:bookmarkEnd w:id="23"/>
          </w:p>
          <w:p w14:paraId="70A96CDC" w14:textId="1F4ABDC2" w:rsidR="00A63825" w:rsidRPr="00A63825" w:rsidRDefault="00530713" w:rsidP="00A63825">
            <w:pPr>
              <w:pStyle w:val="a7"/>
              <w:numPr>
                <w:ilvl w:val="1"/>
                <w:numId w:val="6"/>
              </w:numPr>
              <w:tabs>
                <w:tab w:val="left" w:pos="1293"/>
              </w:tabs>
              <w:spacing w:after="200"/>
              <w:ind w:left="1" w:right="67" w:firstLine="709"/>
              <w:jc w:val="both"/>
              <w:rPr>
                <w:rFonts w:ascii="Times New Roman" w:hAnsi="Times New Roman"/>
                <w:b/>
                <w:sz w:val="24"/>
                <w:szCs w:val="24"/>
                <w:lang w:val="uz-Cyrl-UZ"/>
              </w:rPr>
            </w:pPr>
            <w:r>
              <w:rPr>
                <w:rFonts w:ascii="Times New Roman" w:hAnsi="Times New Roman"/>
                <w:b/>
                <w:sz w:val="24"/>
                <w:szCs w:val="24"/>
                <w:lang w:val="uz-Cyrl-UZ"/>
              </w:rPr>
              <w:t>Qarz</w:t>
            </w:r>
            <w:r w:rsidR="00A63825" w:rsidRPr="00A63825">
              <w:rPr>
                <w:rFonts w:ascii="Times New Roman" w:hAnsi="Times New Roman"/>
                <w:b/>
                <w:sz w:val="24"/>
                <w:szCs w:val="24"/>
                <w:lang w:val="uz-Cyrl-UZ"/>
              </w:rPr>
              <w:t xml:space="preserve"> </w:t>
            </w:r>
            <w:r>
              <w:rPr>
                <w:rFonts w:ascii="Times New Roman" w:hAnsi="Times New Roman"/>
                <w:b/>
                <w:sz w:val="24"/>
                <w:szCs w:val="24"/>
                <w:lang w:val="uz-Cyrl-UZ"/>
              </w:rPr>
              <w:t>oluvchining</w:t>
            </w:r>
            <w:r w:rsidR="00A63825" w:rsidRPr="00A63825">
              <w:rPr>
                <w:rFonts w:ascii="Times New Roman" w:hAnsi="Times New Roman"/>
                <w:b/>
                <w:sz w:val="24"/>
                <w:szCs w:val="24"/>
                <w:lang w:val="uz-Cyrl-UZ"/>
              </w:rPr>
              <w:t xml:space="preserve"> </w:t>
            </w:r>
            <w:r>
              <w:rPr>
                <w:rFonts w:ascii="Times New Roman" w:hAnsi="Times New Roman"/>
                <w:b/>
                <w:sz w:val="24"/>
                <w:szCs w:val="24"/>
                <w:lang w:val="uz-Cyrl-UZ"/>
              </w:rPr>
              <w:t>huquqlari</w:t>
            </w:r>
            <w:r w:rsidR="00A63825" w:rsidRPr="00A63825">
              <w:rPr>
                <w:rFonts w:ascii="Times New Roman" w:hAnsi="Times New Roman"/>
                <w:b/>
                <w:sz w:val="24"/>
                <w:szCs w:val="24"/>
                <w:lang w:val="uz-Cyrl-UZ"/>
              </w:rPr>
              <w:t>:</w:t>
            </w:r>
          </w:p>
          <w:p w14:paraId="2EC2199A" w14:textId="77777777" w:rsidR="00A63825" w:rsidRPr="00A63825" w:rsidRDefault="00A63825" w:rsidP="00A63825">
            <w:pPr>
              <w:pStyle w:val="a7"/>
              <w:numPr>
                <w:ilvl w:val="0"/>
                <w:numId w:val="2"/>
              </w:numPr>
              <w:tabs>
                <w:tab w:val="left" w:pos="1451"/>
              </w:tabs>
              <w:spacing w:after="200"/>
              <w:ind w:right="67"/>
              <w:jc w:val="both"/>
              <w:rPr>
                <w:rFonts w:ascii="Times New Roman" w:hAnsi="Times New Roman"/>
                <w:vanish/>
                <w:sz w:val="24"/>
                <w:szCs w:val="24"/>
                <w:lang w:val="uz-Cyrl-UZ"/>
              </w:rPr>
            </w:pPr>
          </w:p>
          <w:p w14:paraId="675CEF27" w14:textId="77777777" w:rsidR="00A63825" w:rsidRPr="00A63825" w:rsidRDefault="00A63825" w:rsidP="00A63825">
            <w:pPr>
              <w:pStyle w:val="a7"/>
              <w:numPr>
                <w:ilvl w:val="0"/>
                <w:numId w:val="2"/>
              </w:numPr>
              <w:tabs>
                <w:tab w:val="left" w:pos="1451"/>
              </w:tabs>
              <w:spacing w:after="200"/>
              <w:ind w:right="67"/>
              <w:jc w:val="both"/>
              <w:rPr>
                <w:rFonts w:ascii="Times New Roman" w:hAnsi="Times New Roman"/>
                <w:vanish/>
                <w:sz w:val="24"/>
                <w:szCs w:val="24"/>
                <w:lang w:val="uz-Cyrl-UZ"/>
              </w:rPr>
            </w:pPr>
          </w:p>
          <w:p w14:paraId="734F8C92" w14:textId="77777777" w:rsidR="00A63825" w:rsidRPr="00A63825" w:rsidRDefault="00A63825" w:rsidP="00A63825">
            <w:pPr>
              <w:pStyle w:val="a7"/>
              <w:numPr>
                <w:ilvl w:val="1"/>
                <w:numId w:val="2"/>
              </w:numPr>
              <w:tabs>
                <w:tab w:val="left" w:pos="1451"/>
              </w:tabs>
              <w:spacing w:after="200"/>
              <w:ind w:right="67"/>
              <w:jc w:val="both"/>
              <w:rPr>
                <w:rFonts w:ascii="Times New Roman" w:hAnsi="Times New Roman"/>
                <w:vanish/>
                <w:sz w:val="24"/>
                <w:szCs w:val="24"/>
                <w:lang w:val="uz-Cyrl-UZ"/>
              </w:rPr>
            </w:pPr>
          </w:p>
          <w:p w14:paraId="4DD0C256" w14:textId="59222065" w:rsidR="00A63825" w:rsidRPr="00A63825" w:rsidRDefault="00530713" w:rsidP="00A63825">
            <w:pPr>
              <w:pStyle w:val="a7"/>
              <w:numPr>
                <w:ilvl w:val="2"/>
                <w:numId w:val="2"/>
              </w:numPr>
              <w:tabs>
                <w:tab w:val="left" w:pos="1451"/>
              </w:tabs>
              <w:spacing w:after="200"/>
              <w:ind w:left="1430" w:right="67"/>
              <w:jc w:val="both"/>
              <w:rPr>
                <w:rFonts w:ascii="Times New Roman" w:hAnsi="Times New Roman"/>
                <w:sz w:val="24"/>
                <w:szCs w:val="24"/>
                <w:lang w:val="uz-Cyrl-UZ"/>
              </w:rPr>
            </w:pPr>
            <w:r>
              <w:rPr>
                <w:rFonts w:ascii="Times New Roman" w:hAnsi="Times New Roman"/>
                <w:sz w:val="24"/>
                <w:szCs w:val="24"/>
                <w:lang w:val="uz-Cyrl-UZ"/>
              </w:rPr>
              <w:t>Kredit</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mablag‘lari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ajratilguniga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qadar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kredit</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olishdan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bepul</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asosda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voz</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kechish</w:t>
            </w:r>
            <w:r w:rsidR="00A63825" w:rsidRPr="00A63825">
              <w:rPr>
                <w:rFonts w:ascii="Times New Roman" w:hAnsi="Times New Roman"/>
                <w:sz w:val="24"/>
                <w:szCs w:val="24"/>
                <w:lang w:val="uz-Cyrl-UZ"/>
              </w:rPr>
              <w:t>;</w:t>
            </w:r>
          </w:p>
          <w:p w14:paraId="5CBC3C7A" w14:textId="3A5B0258" w:rsidR="00A63825" w:rsidRPr="00530713" w:rsidRDefault="00530713" w:rsidP="00A63825">
            <w:pPr>
              <w:pStyle w:val="a7"/>
              <w:numPr>
                <w:ilvl w:val="2"/>
                <w:numId w:val="2"/>
              </w:numPr>
              <w:tabs>
                <w:tab w:val="left" w:pos="1451"/>
              </w:tabs>
              <w:spacing w:after="200"/>
              <w:ind w:left="1" w:right="67" w:firstLine="709"/>
              <w:jc w:val="both"/>
              <w:rPr>
                <w:rFonts w:ascii="Times New Roman" w:hAnsi="Times New Roman"/>
                <w:sz w:val="24"/>
                <w:szCs w:val="24"/>
                <w:lang w:val="en-US"/>
              </w:rPr>
            </w:pPr>
            <w:r w:rsidRPr="00530713">
              <w:rPr>
                <w:rFonts w:ascii="Times New Roman" w:hAnsi="Times New Roman"/>
                <w:sz w:val="24"/>
                <w:szCs w:val="24"/>
                <w:lang w:val="en-US"/>
              </w:rPr>
              <w:t>Kredit</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mablag‘larini</w:t>
            </w:r>
            <w:r w:rsidR="00A63825" w:rsidRPr="00A63825">
              <w:rPr>
                <w:rFonts w:ascii="Times New Roman" w:hAnsi="Times New Roman"/>
                <w:sz w:val="24"/>
                <w:szCs w:val="24"/>
                <w:lang w:val="uz-Cyrl-UZ"/>
              </w:rPr>
              <w:t xml:space="preserve"> </w:t>
            </w:r>
            <w:r w:rsidR="00A63825" w:rsidRPr="00530713">
              <w:rPr>
                <w:rFonts w:ascii="Times New Roman" w:hAnsi="Times New Roman"/>
                <w:sz w:val="24"/>
                <w:szCs w:val="24"/>
                <w:lang w:val="en-US"/>
              </w:rPr>
              <w:t xml:space="preserve"> </w:t>
            </w:r>
            <w:r w:rsidRPr="00530713">
              <w:rPr>
                <w:rFonts w:ascii="Times New Roman" w:hAnsi="Times New Roman"/>
                <w:sz w:val="24"/>
                <w:szCs w:val="24"/>
                <w:lang w:val="en-US"/>
              </w:rPr>
              <w:t>muddatidan</w:t>
            </w:r>
            <w:r w:rsidR="00A63825" w:rsidRPr="00530713">
              <w:rPr>
                <w:rFonts w:ascii="Times New Roman" w:hAnsi="Times New Roman"/>
                <w:sz w:val="24"/>
                <w:szCs w:val="24"/>
                <w:lang w:val="en-US"/>
              </w:rPr>
              <w:t xml:space="preserve"> </w:t>
            </w:r>
            <w:r w:rsidRPr="00530713">
              <w:rPr>
                <w:rFonts w:ascii="Times New Roman" w:hAnsi="Times New Roman"/>
                <w:sz w:val="24"/>
                <w:szCs w:val="24"/>
                <w:lang w:val="en-US"/>
              </w:rPr>
              <w:t>oldin</w:t>
            </w:r>
            <w:r w:rsidR="00A63825" w:rsidRPr="00530713">
              <w:rPr>
                <w:rFonts w:ascii="Times New Roman" w:hAnsi="Times New Roman"/>
                <w:sz w:val="24"/>
                <w:szCs w:val="24"/>
                <w:lang w:val="en-US"/>
              </w:rPr>
              <w:t xml:space="preserve"> </w:t>
            </w:r>
            <w:r w:rsidRPr="00530713">
              <w:rPr>
                <w:rFonts w:ascii="Times New Roman" w:hAnsi="Times New Roman"/>
                <w:sz w:val="24"/>
                <w:szCs w:val="24"/>
                <w:lang w:val="en-US"/>
              </w:rPr>
              <w:t>qaytarish</w:t>
            </w:r>
            <w:r w:rsidR="009E692F">
              <w:rPr>
                <w:rFonts w:ascii="Times New Roman" w:hAnsi="Times New Roman"/>
                <w:sz w:val="24"/>
                <w:szCs w:val="24"/>
                <w:lang w:val="en-US"/>
              </w:rPr>
              <w:t>;</w:t>
            </w:r>
          </w:p>
          <w:p w14:paraId="3C68E8FD" w14:textId="2571AAA3" w:rsidR="00A63825" w:rsidRPr="00A63825" w:rsidRDefault="00530713" w:rsidP="00A63825">
            <w:pPr>
              <w:pStyle w:val="a7"/>
              <w:numPr>
                <w:ilvl w:val="2"/>
                <w:numId w:val="2"/>
              </w:numPr>
              <w:tabs>
                <w:tab w:val="left" w:pos="567"/>
                <w:tab w:val="left" w:pos="993"/>
                <w:tab w:val="left" w:pos="1134"/>
                <w:tab w:val="left" w:pos="1451"/>
              </w:tabs>
              <w:spacing w:before="60" w:after="200"/>
              <w:ind w:left="1" w:right="67" w:firstLine="709"/>
              <w:jc w:val="both"/>
              <w:rPr>
                <w:rFonts w:ascii="Times New Roman" w:hAnsi="Times New Roman"/>
                <w:sz w:val="24"/>
                <w:szCs w:val="24"/>
                <w:lang w:val="uz-Cyrl-UZ"/>
              </w:rPr>
            </w:pPr>
            <w:r>
              <w:rPr>
                <w:rFonts w:ascii="Times New Roman" w:hAnsi="Times New Roman"/>
                <w:sz w:val="24"/>
                <w:szCs w:val="24"/>
                <w:lang w:val="uz-Cyrl-UZ"/>
              </w:rPr>
              <w:t>Kredit</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qarzorliklari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bo‘yicha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Bankdan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ma’lumotlar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olish</w:t>
            </w:r>
            <w:r w:rsidR="009E692F" w:rsidRPr="009144C7">
              <w:rPr>
                <w:rFonts w:ascii="Times New Roman" w:hAnsi="Times New Roman"/>
                <w:sz w:val="24"/>
                <w:szCs w:val="24"/>
                <w:lang w:val="uz-Cyrl-UZ"/>
              </w:rPr>
              <w:t>, shu jumladan boshqa murojaatlar mavjud bo‘lganda, kredit ajratilgan BXO/BXM ofislariga yoki bankning yuridik manzili: 100000, Toshkent shahri, Yunusobod tumani, Shahrisabz ko‘chasi 3 uy manziliga tashrif buyurish yoki bankning rasmiy ishonch raqami: + 998 (78) 777-11-80, Call center: + 998 (71) 200-43-43 raqamlariga (Dushanba - Juma Soat 9:00 - 18:00 Tushlik 13:00 - 14:00) bog‘lanish (telefon qilish), info@sqb.uz elektron manziliga xabar yuborish</w:t>
            </w:r>
            <w:r w:rsidR="00A63825" w:rsidRPr="00A63825">
              <w:rPr>
                <w:rFonts w:ascii="Times New Roman" w:hAnsi="Times New Roman"/>
                <w:sz w:val="24"/>
                <w:szCs w:val="24"/>
                <w:lang w:val="uz-Cyrl-UZ"/>
              </w:rPr>
              <w:t>;</w:t>
            </w:r>
          </w:p>
          <w:p w14:paraId="1FBF157E" w14:textId="127DD71A" w:rsidR="00A63825" w:rsidRPr="00A63825" w:rsidRDefault="00530713" w:rsidP="00A63825">
            <w:pPr>
              <w:pStyle w:val="a7"/>
              <w:numPr>
                <w:ilvl w:val="2"/>
                <w:numId w:val="2"/>
              </w:numPr>
              <w:tabs>
                <w:tab w:val="left" w:pos="1451"/>
              </w:tabs>
              <w:ind w:left="1" w:right="67" w:firstLine="709"/>
              <w:jc w:val="both"/>
              <w:rPr>
                <w:rFonts w:ascii="Times New Roman" w:hAnsi="Times New Roman"/>
                <w:sz w:val="24"/>
                <w:szCs w:val="24"/>
                <w:lang w:val="uz-Cyrl-UZ"/>
              </w:rPr>
            </w:pPr>
            <w:r>
              <w:rPr>
                <w:rFonts w:ascii="Times New Roman" w:hAnsi="Times New Roman"/>
                <w:sz w:val="24"/>
                <w:szCs w:val="24"/>
                <w:lang w:val="uz-Cyrl-UZ"/>
              </w:rPr>
              <w:t>Kreditlash</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hisob</w:t>
            </w:r>
            <w:r w:rsidR="00A63825" w:rsidRPr="00A63825">
              <w:rPr>
                <w:rFonts w:ascii="Times New Roman" w:hAnsi="Times New Roman"/>
                <w:sz w:val="24"/>
                <w:szCs w:val="24"/>
                <w:lang w:val="uz-Cyrl-UZ"/>
              </w:rPr>
              <w:t>-</w:t>
            </w:r>
            <w:r>
              <w:rPr>
                <w:rFonts w:ascii="Times New Roman" w:hAnsi="Times New Roman"/>
                <w:sz w:val="24"/>
                <w:szCs w:val="24"/>
                <w:lang w:val="uz-Cyrl-UZ"/>
              </w:rPr>
              <w:t>kitoblar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bo‘yicha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O‘zbekiston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Respublikasi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me’yoriy</w:t>
            </w:r>
            <w:r w:rsidR="00A63825" w:rsidRPr="00A63825">
              <w:rPr>
                <w:rFonts w:ascii="Times New Roman" w:hAnsi="Times New Roman"/>
                <w:sz w:val="24"/>
                <w:szCs w:val="24"/>
                <w:lang w:val="uz-Cyrl-UZ"/>
              </w:rPr>
              <w:t>-</w:t>
            </w:r>
            <w:r>
              <w:rPr>
                <w:rFonts w:ascii="Times New Roman" w:hAnsi="Times New Roman"/>
                <w:sz w:val="24"/>
                <w:szCs w:val="24"/>
                <w:lang w:val="uz-Cyrl-UZ"/>
              </w:rPr>
              <w:t>huquqiy</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hujjatlari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Bankning</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ichki</w:t>
            </w:r>
            <w:r w:rsidR="00477D4E">
              <w:rPr>
                <w:rFonts w:ascii="Times New Roman" w:hAnsi="Times New Roman"/>
                <w:sz w:val="24"/>
                <w:szCs w:val="24"/>
                <w:lang w:val="uz-Cyrl-UZ"/>
              </w:rPr>
              <w:t xml:space="preserve"> </w:t>
            </w:r>
            <w:r>
              <w:rPr>
                <w:rFonts w:ascii="Times New Roman" w:hAnsi="Times New Roman"/>
                <w:sz w:val="24"/>
                <w:szCs w:val="24"/>
                <w:lang w:val="uz-Cyrl-UZ"/>
              </w:rPr>
              <w:t>qoidalaridagi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o‘zgarishlar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haqida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Bankdan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ma’lumot</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olish</w:t>
            </w:r>
            <w:r w:rsidR="00A63825" w:rsidRPr="00A63825">
              <w:rPr>
                <w:rFonts w:ascii="Times New Roman" w:hAnsi="Times New Roman"/>
                <w:sz w:val="24"/>
                <w:szCs w:val="24"/>
                <w:lang w:val="uz-Cyrl-UZ"/>
              </w:rPr>
              <w:t>.</w:t>
            </w:r>
          </w:p>
          <w:p w14:paraId="00A8459D" w14:textId="3EE278CA" w:rsidR="00A63825" w:rsidRPr="00A63825" w:rsidRDefault="00530713" w:rsidP="00A63825">
            <w:pPr>
              <w:pStyle w:val="a7"/>
              <w:numPr>
                <w:ilvl w:val="0"/>
                <w:numId w:val="2"/>
              </w:numPr>
              <w:tabs>
                <w:tab w:val="left" w:pos="459"/>
                <w:tab w:val="left" w:pos="1163"/>
              </w:tabs>
              <w:ind w:left="1" w:right="67" w:firstLine="0"/>
              <w:jc w:val="center"/>
              <w:rPr>
                <w:rFonts w:ascii="Times New Roman" w:hAnsi="Times New Roman"/>
                <w:b/>
                <w:sz w:val="24"/>
                <w:szCs w:val="24"/>
              </w:rPr>
            </w:pPr>
            <w:r>
              <w:rPr>
                <w:rFonts w:ascii="Times New Roman" w:hAnsi="Times New Roman"/>
                <w:b/>
                <w:sz w:val="24"/>
                <w:szCs w:val="24"/>
              </w:rPr>
              <w:t>HISOB</w:t>
            </w:r>
            <w:r w:rsidR="00A63825" w:rsidRPr="00A63825">
              <w:rPr>
                <w:rFonts w:ascii="Times New Roman" w:hAnsi="Times New Roman"/>
                <w:b/>
                <w:sz w:val="24"/>
                <w:szCs w:val="24"/>
              </w:rPr>
              <w:t>-</w:t>
            </w:r>
            <w:r>
              <w:rPr>
                <w:rFonts w:ascii="Times New Roman" w:hAnsi="Times New Roman"/>
                <w:b/>
                <w:sz w:val="24"/>
                <w:szCs w:val="24"/>
              </w:rPr>
              <w:t>KITOBLAR</w:t>
            </w:r>
            <w:r w:rsidR="00A63825" w:rsidRPr="00A63825">
              <w:rPr>
                <w:rFonts w:ascii="Times New Roman" w:hAnsi="Times New Roman"/>
                <w:b/>
                <w:sz w:val="24"/>
                <w:szCs w:val="24"/>
              </w:rPr>
              <w:t xml:space="preserve"> </w:t>
            </w:r>
            <w:r>
              <w:rPr>
                <w:rFonts w:ascii="Times New Roman" w:hAnsi="Times New Roman"/>
                <w:b/>
                <w:sz w:val="24"/>
                <w:szCs w:val="24"/>
              </w:rPr>
              <w:t>TARTIBI</w:t>
            </w:r>
            <w:r w:rsidR="00A63825" w:rsidRPr="00A63825">
              <w:rPr>
                <w:rFonts w:ascii="Times New Roman" w:hAnsi="Times New Roman"/>
                <w:sz w:val="24"/>
                <w:szCs w:val="24"/>
                <w:lang w:val="uz-Cyrl-UZ"/>
              </w:rPr>
              <w:t xml:space="preserve">   </w:t>
            </w:r>
          </w:p>
          <w:p w14:paraId="52834C69" w14:textId="77777777" w:rsidR="00A63825" w:rsidRPr="00A63825" w:rsidRDefault="00A63825" w:rsidP="00A63825">
            <w:pPr>
              <w:pStyle w:val="a7"/>
              <w:numPr>
                <w:ilvl w:val="0"/>
                <w:numId w:val="4"/>
              </w:numPr>
              <w:tabs>
                <w:tab w:val="left" w:pos="1134"/>
                <w:tab w:val="left" w:pos="1304"/>
              </w:tabs>
              <w:jc w:val="both"/>
              <w:rPr>
                <w:rFonts w:ascii="Times New Roman" w:hAnsi="Times New Roman"/>
                <w:vanish/>
                <w:sz w:val="24"/>
                <w:szCs w:val="24"/>
                <w:lang w:val="uz-Cyrl-UZ"/>
              </w:rPr>
            </w:pPr>
          </w:p>
          <w:p w14:paraId="121730B7" w14:textId="77777777" w:rsidR="00A63825" w:rsidRPr="00A63825" w:rsidRDefault="00A63825" w:rsidP="00A63825">
            <w:pPr>
              <w:pStyle w:val="a7"/>
              <w:numPr>
                <w:ilvl w:val="0"/>
                <w:numId w:val="4"/>
              </w:numPr>
              <w:tabs>
                <w:tab w:val="left" w:pos="1134"/>
                <w:tab w:val="left" w:pos="1304"/>
              </w:tabs>
              <w:jc w:val="both"/>
              <w:rPr>
                <w:rFonts w:ascii="Times New Roman" w:hAnsi="Times New Roman"/>
                <w:vanish/>
                <w:sz w:val="24"/>
                <w:szCs w:val="24"/>
                <w:lang w:val="uz-Cyrl-UZ"/>
              </w:rPr>
            </w:pPr>
          </w:p>
          <w:p w14:paraId="1EB48FE2" w14:textId="63F7F969" w:rsidR="00A63825" w:rsidRPr="00A63825" w:rsidRDefault="00A63825" w:rsidP="00A63825">
            <w:pPr>
              <w:pStyle w:val="a7"/>
              <w:numPr>
                <w:ilvl w:val="1"/>
                <w:numId w:val="4"/>
              </w:numPr>
              <w:tabs>
                <w:tab w:val="left" w:pos="1304"/>
              </w:tabs>
              <w:ind w:left="55" w:firstLine="708"/>
              <w:jc w:val="both"/>
              <w:rPr>
                <w:rFonts w:ascii="Times New Roman" w:hAnsi="Times New Roman"/>
                <w:sz w:val="24"/>
                <w:szCs w:val="24"/>
                <w:lang w:val="uz-Cyrl-UZ"/>
              </w:rPr>
            </w:pPr>
            <w:r w:rsidRPr="00A63825">
              <w:rPr>
                <w:rFonts w:ascii="Times New Roman" w:hAnsi="Times New Roman"/>
                <w:sz w:val="24"/>
                <w:szCs w:val="24"/>
                <w:lang w:val="uz-Cyrl-UZ"/>
              </w:rPr>
              <w:t xml:space="preserve">  </w:t>
            </w:r>
            <w:r w:rsidR="00530713">
              <w:rPr>
                <w:rFonts w:ascii="Times New Roman" w:hAnsi="Times New Roman"/>
                <w:sz w:val="24"/>
                <w:szCs w:val="24"/>
                <w:lang w:val="uz-Cyrl-UZ"/>
              </w:rPr>
              <w:t>Bankning</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kredit</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ajratish</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yuzasidan</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majburiyati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vujudga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kelganidan</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keyin</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Qarz</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oluvchining</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to‘lov</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hujjatiga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asosan</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Bank</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kreditni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mazkur</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shartnomada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ko‘rsatilgan</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shartlar</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asosida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Qarz</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oluvchining</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ssuda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hisobvarag‘idan</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pul</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o‘tkazish</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yo‘li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bilan</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ajratadi</w:t>
            </w:r>
            <w:r w:rsidRPr="00A63825">
              <w:rPr>
                <w:rFonts w:ascii="Times New Roman" w:hAnsi="Times New Roman"/>
                <w:sz w:val="24"/>
                <w:szCs w:val="24"/>
                <w:lang w:val="uz-Cyrl-UZ"/>
              </w:rPr>
              <w:t>.</w:t>
            </w:r>
          </w:p>
          <w:p w14:paraId="10009BCF" w14:textId="0A769482" w:rsidR="00A63825" w:rsidRPr="00A63825" w:rsidRDefault="00530713" w:rsidP="00A63825">
            <w:pPr>
              <w:pStyle w:val="a7"/>
              <w:numPr>
                <w:ilvl w:val="1"/>
                <w:numId w:val="4"/>
              </w:numPr>
              <w:tabs>
                <w:tab w:val="left" w:pos="1152"/>
              </w:tabs>
              <w:ind w:left="39" w:right="67" w:firstLine="708"/>
              <w:jc w:val="both"/>
              <w:rPr>
                <w:rFonts w:ascii="Times New Roman" w:hAnsi="Times New Roman"/>
                <w:sz w:val="24"/>
                <w:szCs w:val="24"/>
                <w:lang w:val="uz-Cyrl-UZ"/>
              </w:rPr>
            </w:pPr>
            <w:r>
              <w:rPr>
                <w:rFonts w:ascii="Times New Roman" w:hAnsi="Times New Roman"/>
                <w:sz w:val="24"/>
                <w:szCs w:val="24"/>
                <w:lang w:val="uz-Cyrl-UZ"/>
              </w:rPr>
              <w:t>Qarz</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oluvchi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berilgan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kredit</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uchun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foizlarni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Bankka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mazkur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shartnomada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belgilangan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muddatda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miqdorda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Bank</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amalga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oshirgan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hisob</w:t>
            </w:r>
            <w:r w:rsidR="00A63825" w:rsidRPr="00A63825">
              <w:rPr>
                <w:rFonts w:ascii="Times New Roman" w:hAnsi="Times New Roman"/>
                <w:sz w:val="24"/>
                <w:szCs w:val="24"/>
                <w:lang w:val="uz-Cyrl-UZ"/>
              </w:rPr>
              <w:t>-</w:t>
            </w:r>
            <w:r>
              <w:rPr>
                <w:rFonts w:ascii="Times New Roman" w:hAnsi="Times New Roman"/>
                <w:sz w:val="24"/>
                <w:szCs w:val="24"/>
                <w:lang w:val="uz-Cyrl-UZ"/>
              </w:rPr>
              <w:t>kitob</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asosida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to‘laydi</w:t>
            </w:r>
            <w:r w:rsidR="00A63825" w:rsidRPr="00A63825">
              <w:rPr>
                <w:rFonts w:ascii="Times New Roman" w:hAnsi="Times New Roman"/>
                <w:sz w:val="24"/>
                <w:szCs w:val="24"/>
                <w:lang w:val="uz-Cyrl-UZ"/>
              </w:rPr>
              <w:t>.</w:t>
            </w:r>
          </w:p>
          <w:p w14:paraId="02660B5A" w14:textId="6D2AC456" w:rsidR="00A63825" w:rsidRPr="00530713" w:rsidRDefault="00530713" w:rsidP="00A63825">
            <w:pPr>
              <w:pStyle w:val="a7"/>
              <w:numPr>
                <w:ilvl w:val="1"/>
                <w:numId w:val="4"/>
              </w:numPr>
              <w:ind w:left="39" w:right="67" w:firstLine="708"/>
              <w:jc w:val="both"/>
              <w:rPr>
                <w:rFonts w:ascii="Times New Roman" w:hAnsi="Times New Roman"/>
                <w:sz w:val="24"/>
                <w:szCs w:val="24"/>
                <w:lang w:val="en-US"/>
              </w:rPr>
            </w:pPr>
            <w:r w:rsidRPr="00530713">
              <w:rPr>
                <w:rFonts w:ascii="Times New Roman" w:hAnsi="Times New Roman"/>
                <w:sz w:val="24"/>
                <w:szCs w:val="24"/>
                <w:lang w:val="en-US"/>
              </w:rPr>
              <w:t>Kreditdan</w:t>
            </w:r>
            <w:r w:rsidR="00A63825" w:rsidRPr="00530713">
              <w:rPr>
                <w:rFonts w:ascii="Times New Roman" w:hAnsi="Times New Roman"/>
                <w:sz w:val="24"/>
                <w:szCs w:val="24"/>
                <w:lang w:val="en-US"/>
              </w:rPr>
              <w:t xml:space="preserve"> </w:t>
            </w:r>
            <w:r w:rsidRPr="00530713">
              <w:rPr>
                <w:rFonts w:ascii="Times New Roman" w:hAnsi="Times New Roman"/>
                <w:sz w:val="24"/>
                <w:szCs w:val="24"/>
                <w:lang w:val="en-US"/>
              </w:rPr>
              <w:t>foydalanganlik</w:t>
            </w:r>
            <w:r w:rsidR="00A63825" w:rsidRPr="00530713">
              <w:rPr>
                <w:rFonts w:ascii="Times New Roman" w:hAnsi="Times New Roman"/>
                <w:sz w:val="24"/>
                <w:szCs w:val="24"/>
                <w:lang w:val="en-US"/>
              </w:rPr>
              <w:t xml:space="preserve"> </w:t>
            </w:r>
            <w:r w:rsidRPr="00530713">
              <w:rPr>
                <w:rFonts w:ascii="Times New Roman" w:hAnsi="Times New Roman"/>
                <w:sz w:val="24"/>
                <w:szCs w:val="24"/>
                <w:lang w:val="en-US"/>
              </w:rPr>
              <w:t>uchun</w:t>
            </w:r>
            <w:r w:rsidR="00A63825" w:rsidRPr="00530713">
              <w:rPr>
                <w:rFonts w:ascii="Times New Roman" w:hAnsi="Times New Roman"/>
                <w:sz w:val="24"/>
                <w:szCs w:val="24"/>
                <w:lang w:val="en-US"/>
              </w:rPr>
              <w:t xml:space="preserve"> </w:t>
            </w:r>
            <w:r w:rsidRPr="00530713">
              <w:rPr>
                <w:rFonts w:ascii="Times New Roman" w:hAnsi="Times New Roman"/>
                <w:sz w:val="24"/>
                <w:szCs w:val="24"/>
                <w:lang w:val="en-US"/>
              </w:rPr>
              <w:t>foizlar</w:t>
            </w:r>
            <w:r w:rsidR="00A63825" w:rsidRPr="00530713">
              <w:rPr>
                <w:rFonts w:ascii="Times New Roman" w:hAnsi="Times New Roman"/>
                <w:sz w:val="24"/>
                <w:szCs w:val="24"/>
                <w:lang w:val="en-US"/>
              </w:rPr>
              <w:t xml:space="preserve"> </w:t>
            </w:r>
            <w:r w:rsidRPr="00530713">
              <w:rPr>
                <w:rFonts w:ascii="Times New Roman" w:hAnsi="Times New Roman"/>
                <w:sz w:val="24"/>
                <w:szCs w:val="24"/>
                <w:lang w:val="en-US"/>
              </w:rPr>
              <w:t>har</w:t>
            </w:r>
            <w:r w:rsidR="00A63825" w:rsidRPr="00530713">
              <w:rPr>
                <w:rFonts w:ascii="Times New Roman" w:hAnsi="Times New Roman"/>
                <w:sz w:val="24"/>
                <w:szCs w:val="24"/>
                <w:lang w:val="en-US"/>
              </w:rPr>
              <w:t xml:space="preserve"> </w:t>
            </w:r>
            <w:r w:rsidRPr="00530713">
              <w:rPr>
                <w:rFonts w:ascii="Times New Roman" w:hAnsi="Times New Roman"/>
                <w:sz w:val="24"/>
                <w:szCs w:val="24"/>
                <w:lang w:val="en-US"/>
              </w:rPr>
              <w:t>kuni</w:t>
            </w:r>
            <w:r w:rsidR="00A63825" w:rsidRPr="00530713">
              <w:rPr>
                <w:rFonts w:ascii="Times New Roman" w:hAnsi="Times New Roman"/>
                <w:sz w:val="24"/>
                <w:szCs w:val="24"/>
                <w:lang w:val="en-US"/>
              </w:rPr>
              <w:t xml:space="preserve"> </w:t>
            </w:r>
            <w:r w:rsidRPr="00530713">
              <w:rPr>
                <w:rFonts w:ascii="Times New Roman" w:hAnsi="Times New Roman"/>
                <w:sz w:val="24"/>
                <w:szCs w:val="24"/>
                <w:lang w:val="en-US"/>
              </w:rPr>
              <w:t>Bank</w:t>
            </w:r>
            <w:r w:rsidR="00A63825" w:rsidRPr="00530713">
              <w:rPr>
                <w:rFonts w:ascii="Times New Roman" w:hAnsi="Times New Roman"/>
                <w:sz w:val="24"/>
                <w:szCs w:val="24"/>
                <w:lang w:val="en-US"/>
              </w:rPr>
              <w:t xml:space="preserve"> </w:t>
            </w:r>
            <w:r w:rsidRPr="00530713">
              <w:rPr>
                <w:rFonts w:ascii="Times New Roman" w:hAnsi="Times New Roman"/>
                <w:sz w:val="24"/>
                <w:szCs w:val="24"/>
                <w:lang w:val="en-US"/>
              </w:rPr>
              <w:t>tomonidan</w:t>
            </w:r>
            <w:r w:rsidR="00A63825" w:rsidRPr="00530713">
              <w:rPr>
                <w:rFonts w:ascii="Times New Roman" w:hAnsi="Times New Roman"/>
                <w:sz w:val="24"/>
                <w:szCs w:val="24"/>
                <w:lang w:val="en-US"/>
              </w:rPr>
              <w:t xml:space="preserve"> </w:t>
            </w:r>
            <w:r w:rsidRPr="00530713">
              <w:rPr>
                <w:rFonts w:ascii="Times New Roman" w:hAnsi="Times New Roman"/>
                <w:sz w:val="24"/>
                <w:szCs w:val="24"/>
                <w:lang w:val="en-US"/>
              </w:rPr>
              <w:t>hisoblab</w:t>
            </w:r>
            <w:r w:rsidR="00A63825" w:rsidRPr="00530713">
              <w:rPr>
                <w:rFonts w:ascii="Times New Roman" w:hAnsi="Times New Roman"/>
                <w:sz w:val="24"/>
                <w:szCs w:val="24"/>
                <w:lang w:val="en-US"/>
              </w:rPr>
              <w:t xml:space="preserve"> </w:t>
            </w:r>
            <w:r w:rsidRPr="00530713">
              <w:rPr>
                <w:rFonts w:ascii="Times New Roman" w:hAnsi="Times New Roman"/>
                <w:sz w:val="24"/>
                <w:szCs w:val="24"/>
                <w:lang w:val="en-US"/>
              </w:rPr>
              <w:t>boriladi</w:t>
            </w:r>
            <w:r w:rsidR="00A63825" w:rsidRPr="00530713">
              <w:rPr>
                <w:rFonts w:ascii="Times New Roman" w:hAnsi="Times New Roman"/>
                <w:sz w:val="24"/>
                <w:szCs w:val="24"/>
                <w:lang w:val="en-US"/>
              </w:rPr>
              <w:t>.</w:t>
            </w:r>
          </w:p>
          <w:p w14:paraId="1FCE232F" w14:textId="7B35C7E0" w:rsidR="00A63825" w:rsidRPr="00A63825" w:rsidRDefault="00530713" w:rsidP="00A63825">
            <w:pPr>
              <w:pStyle w:val="a7"/>
              <w:numPr>
                <w:ilvl w:val="1"/>
                <w:numId w:val="4"/>
              </w:numPr>
              <w:tabs>
                <w:tab w:val="left" w:pos="1163"/>
              </w:tabs>
              <w:spacing w:after="200"/>
              <w:ind w:left="39" w:right="67" w:firstLine="708"/>
              <w:jc w:val="both"/>
              <w:rPr>
                <w:rFonts w:ascii="Times New Roman" w:hAnsi="Times New Roman"/>
                <w:sz w:val="24"/>
                <w:szCs w:val="24"/>
                <w:lang w:val="uz-Cyrl-UZ"/>
              </w:rPr>
            </w:pPr>
            <w:r w:rsidRPr="00530713">
              <w:rPr>
                <w:rFonts w:ascii="Times New Roman" w:hAnsi="Times New Roman"/>
                <w:sz w:val="24"/>
                <w:szCs w:val="24"/>
                <w:lang w:val="en-US"/>
              </w:rPr>
              <w:t>Qabul</w:t>
            </w:r>
            <w:r w:rsidR="00A63825" w:rsidRPr="00530713">
              <w:rPr>
                <w:rFonts w:ascii="Times New Roman" w:hAnsi="Times New Roman"/>
                <w:sz w:val="24"/>
                <w:szCs w:val="24"/>
                <w:lang w:val="en-US"/>
              </w:rPr>
              <w:t xml:space="preserve"> </w:t>
            </w:r>
            <w:r w:rsidRPr="00530713">
              <w:rPr>
                <w:rFonts w:ascii="Times New Roman" w:hAnsi="Times New Roman"/>
                <w:sz w:val="24"/>
                <w:szCs w:val="24"/>
                <w:lang w:val="en-US"/>
              </w:rPr>
              <w:t>qilingan</w:t>
            </w:r>
            <w:r w:rsidR="00A63825" w:rsidRPr="00530713">
              <w:rPr>
                <w:rFonts w:ascii="Times New Roman" w:hAnsi="Times New Roman"/>
                <w:sz w:val="24"/>
                <w:szCs w:val="24"/>
                <w:lang w:val="en-US"/>
              </w:rPr>
              <w:t xml:space="preserve"> </w:t>
            </w:r>
            <w:r w:rsidRPr="00530713">
              <w:rPr>
                <w:rFonts w:ascii="Times New Roman" w:hAnsi="Times New Roman"/>
                <w:sz w:val="24"/>
                <w:szCs w:val="24"/>
                <w:lang w:val="en-US"/>
              </w:rPr>
              <w:t>muddatli</w:t>
            </w:r>
            <w:r w:rsidR="00A63825" w:rsidRPr="00530713">
              <w:rPr>
                <w:rFonts w:ascii="Times New Roman" w:hAnsi="Times New Roman"/>
                <w:sz w:val="24"/>
                <w:szCs w:val="24"/>
                <w:lang w:val="en-US"/>
              </w:rPr>
              <w:t xml:space="preserve"> </w:t>
            </w:r>
            <w:r w:rsidRPr="00530713">
              <w:rPr>
                <w:rFonts w:ascii="Times New Roman" w:hAnsi="Times New Roman"/>
                <w:sz w:val="24"/>
                <w:szCs w:val="24"/>
                <w:lang w:val="en-US"/>
              </w:rPr>
              <w:t>majburiyatnomalar</w:t>
            </w:r>
            <w:r w:rsidR="00A63825" w:rsidRPr="00530713">
              <w:rPr>
                <w:rFonts w:ascii="Times New Roman" w:hAnsi="Times New Roman"/>
                <w:sz w:val="24"/>
                <w:szCs w:val="24"/>
                <w:lang w:val="en-US"/>
              </w:rPr>
              <w:t xml:space="preserve"> </w:t>
            </w:r>
            <w:r w:rsidRPr="00530713">
              <w:rPr>
                <w:rFonts w:ascii="Times New Roman" w:hAnsi="Times New Roman"/>
                <w:sz w:val="24"/>
                <w:szCs w:val="24"/>
                <w:lang w:val="en-US"/>
              </w:rPr>
              <w:t>hamda</w:t>
            </w:r>
            <w:r w:rsidR="00A63825" w:rsidRPr="00530713">
              <w:rPr>
                <w:rFonts w:ascii="Times New Roman" w:hAnsi="Times New Roman"/>
                <w:sz w:val="24"/>
                <w:szCs w:val="24"/>
                <w:lang w:val="en-US"/>
              </w:rPr>
              <w:t xml:space="preserve"> </w:t>
            </w:r>
            <w:r w:rsidRPr="00530713">
              <w:rPr>
                <w:rFonts w:ascii="Times New Roman" w:hAnsi="Times New Roman"/>
                <w:sz w:val="24"/>
                <w:szCs w:val="24"/>
                <w:lang w:val="en-US"/>
              </w:rPr>
              <w:t>mazkur</w:t>
            </w:r>
            <w:r w:rsidR="00A63825" w:rsidRPr="00530713">
              <w:rPr>
                <w:rFonts w:ascii="Times New Roman" w:hAnsi="Times New Roman"/>
                <w:sz w:val="24"/>
                <w:szCs w:val="24"/>
                <w:lang w:val="en-US"/>
              </w:rPr>
              <w:t xml:space="preserve"> </w:t>
            </w:r>
            <w:r w:rsidRPr="00530713">
              <w:rPr>
                <w:rFonts w:ascii="Times New Roman" w:hAnsi="Times New Roman"/>
                <w:sz w:val="24"/>
                <w:szCs w:val="24"/>
                <w:lang w:val="en-US"/>
              </w:rPr>
              <w:t>shartnoma</w:t>
            </w:r>
            <w:r w:rsidR="00A63825" w:rsidRPr="00530713">
              <w:rPr>
                <w:rFonts w:ascii="Times New Roman" w:hAnsi="Times New Roman"/>
                <w:sz w:val="24"/>
                <w:szCs w:val="24"/>
                <w:lang w:val="en-US"/>
              </w:rPr>
              <w:t xml:space="preserve"> </w:t>
            </w:r>
            <w:r w:rsidRPr="00530713">
              <w:rPr>
                <w:rFonts w:ascii="Times New Roman" w:hAnsi="Times New Roman"/>
                <w:sz w:val="24"/>
                <w:szCs w:val="24"/>
                <w:lang w:val="en-US"/>
              </w:rPr>
              <w:t>shartlariga</w:t>
            </w:r>
            <w:r w:rsidR="00A63825" w:rsidRPr="00530713">
              <w:rPr>
                <w:rFonts w:ascii="Times New Roman" w:hAnsi="Times New Roman"/>
                <w:sz w:val="24"/>
                <w:szCs w:val="24"/>
                <w:lang w:val="en-US"/>
              </w:rPr>
              <w:t xml:space="preserve"> </w:t>
            </w:r>
            <w:r w:rsidRPr="00530713">
              <w:rPr>
                <w:rFonts w:ascii="Times New Roman" w:hAnsi="Times New Roman"/>
                <w:sz w:val="24"/>
                <w:szCs w:val="24"/>
                <w:lang w:val="en-US"/>
              </w:rPr>
              <w:t>asosan</w:t>
            </w:r>
            <w:r w:rsidR="00A63825" w:rsidRPr="00530713">
              <w:rPr>
                <w:rFonts w:ascii="Times New Roman" w:hAnsi="Times New Roman"/>
                <w:sz w:val="24"/>
                <w:szCs w:val="24"/>
                <w:lang w:val="en-US"/>
              </w:rPr>
              <w:t xml:space="preserve"> </w:t>
            </w:r>
            <w:r w:rsidRPr="00530713">
              <w:rPr>
                <w:rFonts w:ascii="Times New Roman" w:hAnsi="Times New Roman"/>
                <w:sz w:val="24"/>
                <w:szCs w:val="24"/>
                <w:lang w:val="en-US"/>
              </w:rPr>
              <w:t>ajratilgan</w:t>
            </w:r>
            <w:r w:rsidR="00A63825" w:rsidRPr="00530713">
              <w:rPr>
                <w:rFonts w:ascii="Times New Roman" w:hAnsi="Times New Roman"/>
                <w:sz w:val="24"/>
                <w:szCs w:val="24"/>
                <w:lang w:val="en-US"/>
              </w:rPr>
              <w:t xml:space="preserve"> </w:t>
            </w:r>
            <w:r w:rsidRPr="00530713">
              <w:rPr>
                <w:rFonts w:ascii="Times New Roman" w:hAnsi="Times New Roman"/>
                <w:sz w:val="24"/>
                <w:szCs w:val="24"/>
                <w:lang w:val="en-US"/>
              </w:rPr>
              <w:t>kreditni</w:t>
            </w:r>
            <w:r w:rsidR="00A63825" w:rsidRPr="00530713">
              <w:rPr>
                <w:rFonts w:ascii="Times New Roman" w:hAnsi="Times New Roman"/>
                <w:sz w:val="24"/>
                <w:szCs w:val="24"/>
                <w:lang w:val="en-US"/>
              </w:rPr>
              <w:t xml:space="preserve"> </w:t>
            </w:r>
            <w:r w:rsidRPr="00530713">
              <w:rPr>
                <w:rFonts w:ascii="Times New Roman" w:hAnsi="Times New Roman"/>
                <w:sz w:val="24"/>
                <w:szCs w:val="24"/>
                <w:lang w:val="en-US"/>
              </w:rPr>
              <w:t>hamda</w:t>
            </w:r>
            <w:r w:rsidR="00A63825" w:rsidRPr="00530713">
              <w:rPr>
                <w:rFonts w:ascii="Times New Roman" w:hAnsi="Times New Roman"/>
                <w:sz w:val="24"/>
                <w:szCs w:val="24"/>
                <w:lang w:val="en-US"/>
              </w:rPr>
              <w:t xml:space="preserve"> </w:t>
            </w:r>
            <w:r w:rsidRPr="00530713">
              <w:rPr>
                <w:rFonts w:ascii="Times New Roman" w:hAnsi="Times New Roman"/>
                <w:sz w:val="24"/>
                <w:szCs w:val="24"/>
                <w:lang w:val="en-US"/>
              </w:rPr>
              <w:t>u</w:t>
            </w:r>
            <w:r w:rsidR="00A63825" w:rsidRPr="00530713">
              <w:rPr>
                <w:rFonts w:ascii="Times New Roman" w:hAnsi="Times New Roman"/>
                <w:sz w:val="24"/>
                <w:szCs w:val="24"/>
                <w:lang w:val="en-US"/>
              </w:rPr>
              <w:t xml:space="preserve"> </w:t>
            </w:r>
            <w:r w:rsidRPr="00530713">
              <w:rPr>
                <w:rFonts w:ascii="Times New Roman" w:hAnsi="Times New Roman"/>
                <w:sz w:val="24"/>
                <w:szCs w:val="24"/>
                <w:lang w:val="en-US"/>
              </w:rPr>
              <w:t>bo‘yicha</w:t>
            </w:r>
            <w:r w:rsidR="00A63825" w:rsidRPr="00530713">
              <w:rPr>
                <w:rFonts w:ascii="Times New Roman" w:hAnsi="Times New Roman"/>
                <w:sz w:val="24"/>
                <w:szCs w:val="24"/>
                <w:lang w:val="en-US"/>
              </w:rPr>
              <w:t xml:space="preserve"> </w:t>
            </w:r>
            <w:r w:rsidRPr="00530713">
              <w:rPr>
                <w:rFonts w:ascii="Times New Roman" w:hAnsi="Times New Roman"/>
                <w:sz w:val="24"/>
                <w:szCs w:val="24"/>
                <w:lang w:val="en-US"/>
              </w:rPr>
              <w:t>foizlarni</w:t>
            </w:r>
            <w:r w:rsidR="00A63825" w:rsidRPr="00530713">
              <w:rPr>
                <w:rFonts w:ascii="Times New Roman" w:hAnsi="Times New Roman"/>
                <w:sz w:val="24"/>
                <w:szCs w:val="24"/>
                <w:lang w:val="en-US"/>
              </w:rPr>
              <w:t xml:space="preserve"> </w:t>
            </w:r>
            <w:r w:rsidRPr="00530713">
              <w:rPr>
                <w:rFonts w:ascii="Times New Roman" w:hAnsi="Times New Roman"/>
                <w:sz w:val="24"/>
                <w:szCs w:val="24"/>
                <w:lang w:val="en-US"/>
              </w:rPr>
              <w:t>qaytarish</w:t>
            </w:r>
            <w:r w:rsidR="00A63825" w:rsidRPr="00530713">
              <w:rPr>
                <w:rFonts w:ascii="Times New Roman" w:hAnsi="Times New Roman"/>
                <w:sz w:val="24"/>
                <w:szCs w:val="24"/>
                <w:lang w:val="en-US"/>
              </w:rPr>
              <w:t xml:space="preserve"> </w:t>
            </w:r>
            <w:r w:rsidRPr="00530713">
              <w:rPr>
                <w:rFonts w:ascii="Times New Roman" w:hAnsi="Times New Roman"/>
                <w:sz w:val="24"/>
                <w:szCs w:val="24"/>
                <w:lang w:val="en-US"/>
              </w:rPr>
              <w:t>to‘lov</w:t>
            </w:r>
            <w:r w:rsidR="00A63825" w:rsidRPr="00530713">
              <w:rPr>
                <w:rFonts w:ascii="Times New Roman" w:hAnsi="Times New Roman"/>
                <w:sz w:val="24"/>
                <w:szCs w:val="24"/>
                <w:lang w:val="en-US"/>
              </w:rPr>
              <w:t xml:space="preserve"> </w:t>
            </w:r>
            <w:r w:rsidRPr="00530713">
              <w:rPr>
                <w:rFonts w:ascii="Times New Roman" w:hAnsi="Times New Roman"/>
                <w:sz w:val="24"/>
                <w:szCs w:val="24"/>
                <w:lang w:val="en-US"/>
              </w:rPr>
              <w:t>topshiriqnomasi</w:t>
            </w:r>
            <w:r w:rsidR="00A63825" w:rsidRPr="00530713">
              <w:rPr>
                <w:rFonts w:ascii="Times New Roman" w:hAnsi="Times New Roman"/>
                <w:sz w:val="24"/>
                <w:szCs w:val="24"/>
                <w:lang w:val="en-US"/>
              </w:rPr>
              <w:t xml:space="preserve"> </w:t>
            </w:r>
            <w:r w:rsidRPr="00530713">
              <w:rPr>
                <w:rFonts w:ascii="Times New Roman" w:hAnsi="Times New Roman"/>
                <w:sz w:val="24"/>
                <w:szCs w:val="24"/>
                <w:lang w:val="en-US"/>
              </w:rPr>
              <w:t>orqali</w:t>
            </w:r>
            <w:r w:rsidR="00A63825" w:rsidRPr="00530713">
              <w:rPr>
                <w:rFonts w:ascii="Times New Roman" w:hAnsi="Times New Roman"/>
                <w:sz w:val="24"/>
                <w:szCs w:val="24"/>
                <w:lang w:val="en-US"/>
              </w:rPr>
              <w:t xml:space="preserve"> </w:t>
            </w:r>
            <w:r w:rsidRPr="00530713">
              <w:rPr>
                <w:rFonts w:ascii="Times New Roman" w:hAnsi="Times New Roman"/>
                <w:sz w:val="24"/>
                <w:szCs w:val="24"/>
                <w:lang w:val="en-US"/>
              </w:rPr>
              <w:t>pul</w:t>
            </w:r>
            <w:r w:rsidR="00A63825" w:rsidRPr="00530713">
              <w:rPr>
                <w:rFonts w:ascii="Times New Roman" w:hAnsi="Times New Roman"/>
                <w:sz w:val="24"/>
                <w:szCs w:val="24"/>
                <w:lang w:val="en-US"/>
              </w:rPr>
              <w:t xml:space="preserve"> </w:t>
            </w:r>
            <w:r w:rsidRPr="00530713">
              <w:rPr>
                <w:rFonts w:ascii="Times New Roman" w:hAnsi="Times New Roman"/>
                <w:sz w:val="24"/>
                <w:szCs w:val="24"/>
                <w:lang w:val="en-US"/>
              </w:rPr>
              <w:t>o‘tkazish</w:t>
            </w:r>
            <w:r w:rsidR="00A63825" w:rsidRPr="00530713">
              <w:rPr>
                <w:rFonts w:ascii="Times New Roman" w:hAnsi="Times New Roman"/>
                <w:sz w:val="24"/>
                <w:szCs w:val="24"/>
                <w:lang w:val="en-US"/>
              </w:rPr>
              <w:t xml:space="preserve"> </w:t>
            </w:r>
            <w:r w:rsidRPr="00530713">
              <w:rPr>
                <w:rFonts w:ascii="Times New Roman" w:hAnsi="Times New Roman"/>
                <w:sz w:val="24"/>
                <w:szCs w:val="24"/>
                <w:lang w:val="en-US"/>
              </w:rPr>
              <w:t>yo‘li</w:t>
            </w:r>
            <w:r w:rsidR="00A63825" w:rsidRPr="00530713">
              <w:rPr>
                <w:rFonts w:ascii="Times New Roman" w:hAnsi="Times New Roman"/>
                <w:sz w:val="24"/>
                <w:szCs w:val="24"/>
                <w:lang w:val="en-US"/>
              </w:rPr>
              <w:t xml:space="preserve"> </w:t>
            </w:r>
            <w:r w:rsidRPr="00530713">
              <w:rPr>
                <w:rFonts w:ascii="Times New Roman" w:hAnsi="Times New Roman"/>
                <w:sz w:val="24"/>
                <w:szCs w:val="24"/>
                <w:lang w:val="en-US"/>
              </w:rPr>
              <w:t>bilan</w:t>
            </w:r>
            <w:r w:rsidR="00A63825" w:rsidRPr="00530713">
              <w:rPr>
                <w:rFonts w:ascii="Times New Roman" w:hAnsi="Times New Roman"/>
                <w:sz w:val="24"/>
                <w:szCs w:val="24"/>
                <w:lang w:val="en-US"/>
              </w:rPr>
              <w:t xml:space="preserve"> </w:t>
            </w:r>
            <w:r w:rsidRPr="00530713">
              <w:rPr>
                <w:rFonts w:ascii="Times New Roman" w:hAnsi="Times New Roman"/>
                <w:sz w:val="24"/>
                <w:szCs w:val="24"/>
                <w:lang w:val="en-US"/>
              </w:rPr>
              <w:t>amalga</w:t>
            </w:r>
            <w:r w:rsidR="00A63825" w:rsidRPr="00530713">
              <w:rPr>
                <w:rFonts w:ascii="Times New Roman" w:hAnsi="Times New Roman"/>
                <w:sz w:val="24"/>
                <w:szCs w:val="24"/>
                <w:lang w:val="en-US"/>
              </w:rPr>
              <w:t xml:space="preserve"> </w:t>
            </w:r>
            <w:r w:rsidRPr="00530713">
              <w:rPr>
                <w:rFonts w:ascii="Times New Roman" w:hAnsi="Times New Roman"/>
                <w:sz w:val="24"/>
                <w:szCs w:val="24"/>
                <w:lang w:val="en-US"/>
              </w:rPr>
              <w:t>oshiriladi</w:t>
            </w:r>
            <w:r w:rsidR="00A63825" w:rsidRPr="00530713">
              <w:rPr>
                <w:rFonts w:ascii="Times New Roman" w:hAnsi="Times New Roman"/>
                <w:sz w:val="24"/>
                <w:szCs w:val="24"/>
                <w:lang w:val="en-US"/>
              </w:rPr>
              <w:t>.</w:t>
            </w:r>
          </w:p>
          <w:p w14:paraId="7490A4B5" w14:textId="3B04D507" w:rsidR="008420C2" w:rsidRPr="00305CA3" w:rsidRDefault="008420C2" w:rsidP="00305CA3">
            <w:pPr>
              <w:pStyle w:val="a7"/>
              <w:numPr>
                <w:ilvl w:val="1"/>
                <w:numId w:val="4"/>
              </w:numPr>
              <w:ind w:left="38" w:firstLine="709"/>
              <w:rPr>
                <w:rFonts w:ascii="Times New Roman" w:hAnsi="Times New Roman"/>
                <w:sz w:val="24"/>
                <w:szCs w:val="24"/>
                <w:lang w:val="uz-Cyrl-UZ"/>
              </w:rPr>
            </w:pPr>
            <w:r w:rsidRPr="008420C2">
              <w:rPr>
                <w:rFonts w:ascii="Times New Roman" w:hAnsi="Times New Roman"/>
                <w:sz w:val="24"/>
                <w:szCs w:val="24"/>
                <w:lang w:val="uz-Cyrl-UZ"/>
              </w:rPr>
              <w:t>Qarz oluvchidan kreditning joriy to‘lovi uchun kreditni (qarzni) qaytarish jadvalida belgilangan summaga nisbatan ko‘p mablag‘ kelib tushsa, u holda bank kelib tushgan mablag‘ning ortiqcha qismini qarz oluvchining kreditining (qarzning) asosiy qarzini so‘ndirishga yo‘naltiradi.</w:t>
            </w:r>
          </w:p>
          <w:p w14:paraId="7DCB9C60" w14:textId="1ECB33D8" w:rsidR="00A63825" w:rsidRPr="00477D4E" w:rsidRDefault="00530713" w:rsidP="00D76855">
            <w:pPr>
              <w:pStyle w:val="a7"/>
              <w:numPr>
                <w:ilvl w:val="1"/>
                <w:numId w:val="4"/>
              </w:numPr>
              <w:tabs>
                <w:tab w:val="left" w:pos="1316"/>
              </w:tabs>
              <w:ind w:left="39" w:right="67" w:firstLine="706"/>
              <w:jc w:val="both"/>
              <w:rPr>
                <w:rFonts w:ascii="Times New Roman" w:hAnsi="Times New Roman"/>
                <w:sz w:val="24"/>
                <w:szCs w:val="24"/>
                <w:lang w:val="uz-Cyrl-UZ"/>
              </w:rPr>
            </w:pPr>
            <w:r>
              <w:rPr>
                <w:rFonts w:ascii="Times New Roman" w:hAnsi="Times New Roman"/>
                <w:sz w:val="24"/>
                <w:szCs w:val="24"/>
                <w:lang w:val="uz-Cyrl-UZ"/>
              </w:rPr>
              <w:t>Qarz</w:t>
            </w:r>
            <w:r w:rsidR="00A63825" w:rsidRPr="00477D4E">
              <w:rPr>
                <w:rFonts w:ascii="Times New Roman" w:hAnsi="Times New Roman"/>
                <w:sz w:val="24"/>
                <w:szCs w:val="24"/>
                <w:lang w:val="uz-Cyrl-UZ"/>
              </w:rPr>
              <w:t xml:space="preserve"> </w:t>
            </w:r>
            <w:r>
              <w:rPr>
                <w:rFonts w:ascii="Times New Roman" w:hAnsi="Times New Roman"/>
                <w:sz w:val="24"/>
                <w:szCs w:val="24"/>
                <w:lang w:val="uz-Cyrl-UZ"/>
              </w:rPr>
              <w:t>oluvchi</w:t>
            </w:r>
            <w:r w:rsidR="00A63825" w:rsidRPr="00477D4E">
              <w:rPr>
                <w:rFonts w:ascii="Times New Roman" w:hAnsi="Times New Roman"/>
                <w:sz w:val="24"/>
                <w:szCs w:val="24"/>
                <w:lang w:val="uz-Cyrl-UZ"/>
              </w:rPr>
              <w:t xml:space="preserve"> </w:t>
            </w:r>
            <w:r>
              <w:rPr>
                <w:rFonts w:ascii="Times New Roman" w:hAnsi="Times New Roman"/>
                <w:sz w:val="24"/>
                <w:szCs w:val="24"/>
                <w:lang w:val="uz-Cyrl-UZ"/>
              </w:rPr>
              <w:t>tomonidan</w:t>
            </w:r>
            <w:r w:rsidR="00A63825" w:rsidRPr="00477D4E">
              <w:rPr>
                <w:rFonts w:ascii="Times New Roman" w:hAnsi="Times New Roman"/>
                <w:sz w:val="24"/>
                <w:szCs w:val="24"/>
                <w:lang w:val="uz-Cyrl-UZ"/>
              </w:rPr>
              <w:t xml:space="preserve"> </w:t>
            </w:r>
            <w:r>
              <w:rPr>
                <w:rFonts w:ascii="Times New Roman" w:hAnsi="Times New Roman"/>
                <w:sz w:val="24"/>
                <w:szCs w:val="24"/>
                <w:lang w:val="uz-Cyrl-UZ"/>
              </w:rPr>
              <w:t>kredit</w:t>
            </w:r>
            <w:r w:rsidR="00A63825" w:rsidRPr="00477D4E">
              <w:rPr>
                <w:rFonts w:ascii="Times New Roman" w:hAnsi="Times New Roman"/>
                <w:sz w:val="24"/>
                <w:szCs w:val="24"/>
                <w:lang w:val="uz-Cyrl-UZ"/>
              </w:rPr>
              <w:t xml:space="preserve"> </w:t>
            </w:r>
            <w:r>
              <w:rPr>
                <w:rFonts w:ascii="Times New Roman" w:hAnsi="Times New Roman"/>
                <w:sz w:val="24"/>
                <w:szCs w:val="24"/>
                <w:lang w:val="uz-Cyrl-UZ"/>
              </w:rPr>
              <w:t>va</w:t>
            </w:r>
            <w:r w:rsidR="00A63825" w:rsidRPr="00477D4E">
              <w:rPr>
                <w:rFonts w:ascii="Times New Roman" w:hAnsi="Times New Roman"/>
                <w:sz w:val="24"/>
                <w:szCs w:val="24"/>
                <w:lang w:val="uz-Cyrl-UZ"/>
              </w:rPr>
              <w:t xml:space="preserve"> </w:t>
            </w:r>
            <w:r>
              <w:rPr>
                <w:rFonts w:ascii="Times New Roman" w:hAnsi="Times New Roman"/>
                <w:sz w:val="24"/>
                <w:szCs w:val="24"/>
                <w:lang w:val="uz-Cyrl-UZ"/>
              </w:rPr>
              <w:t>foizlarni</w:t>
            </w:r>
            <w:r w:rsidR="00A63825" w:rsidRPr="00477D4E">
              <w:rPr>
                <w:rFonts w:ascii="Times New Roman" w:hAnsi="Times New Roman"/>
                <w:sz w:val="24"/>
                <w:szCs w:val="24"/>
                <w:lang w:val="uz-Cyrl-UZ"/>
              </w:rPr>
              <w:t xml:space="preserve"> </w:t>
            </w:r>
            <w:r>
              <w:rPr>
                <w:rFonts w:ascii="Times New Roman" w:hAnsi="Times New Roman"/>
                <w:sz w:val="24"/>
                <w:szCs w:val="24"/>
                <w:lang w:val="uz-Cyrl-UZ"/>
              </w:rPr>
              <w:t>qoplash</w:t>
            </w:r>
            <w:r w:rsidR="00A63825" w:rsidRPr="00477D4E">
              <w:rPr>
                <w:rFonts w:ascii="Times New Roman" w:hAnsi="Times New Roman"/>
                <w:sz w:val="24"/>
                <w:szCs w:val="24"/>
                <w:lang w:val="uz-Cyrl-UZ"/>
              </w:rPr>
              <w:t xml:space="preserve"> </w:t>
            </w:r>
            <w:r>
              <w:rPr>
                <w:rFonts w:ascii="Times New Roman" w:hAnsi="Times New Roman"/>
                <w:sz w:val="24"/>
                <w:szCs w:val="24"/>
                <w:lang w:val="uz-Cyrl-UZ"/>
              </w:rPr>
              <w:t>uchun</w:t>
            </w:r>
            <w:r w:rsidR="00A63825" w:rsidRPr="00477D4E">
              <w:rPr>
                <w:rFonts w:ascii="Times New Roman" w:hAnsi="Times New Roman"/>
                <w:sz w:val="24"/>
                <w:szCs w:val="24"/>
                <w:lang w:val="uz-Cyrl-UZ"/>
              </w:rPr>
              <w:t xml:space="preserve"> </w:t>
            </w:r>
            <w:r>
              <w:rPr>
                <w:rFonts w:ascii="Times New Roman" w:hAnsi="Times New Roman"/>
                <w:sz w:val="24"/>
                <w:szCs w:val="24"/>
                <w:lang w:val="uz-Cyrl-UZ"/>
              </w:rPr>
              <w:t>amalga</w:t>
            </w:r>
            <w:r w:rsidR="00A63825" w:rsidRPr="00477D4E">
              <w:rPr>
                <w:rFonts w:ascii="Times New Roman" w:hAnsi="Times New Roman"/>
                <w:sz w:val="24"/>
                <w:szCs w:val="24"/>
                <w:lang w:val="uz-Cyrl-UZ"/>
              </w:rPr>
              <w:t xml:space="preserve"> </w:t>
            </w:r>
            <w:r>
              <w:rPr>
                <w:rFonts w:ascii="Times New Roman" w:hAnsi="Times New Roman"/>
                <w:sz w:val="24"/>
                <w:szCs w:val="24"/>
                <w:lang w:val="uz-Cyrl-UZ"/>
              </w:rPr>
              <w:t>oshirilgan</w:t>
            </w:r>
            <w:r w:rsidR="00A63825" w:rsidRPr="00477D4E">
              <w:rPr>
                <w:rFonts w:ascii="Times New Roman" w:hAnsi="Times New Roman"/>
                <w:sz w:val="24"/>
                <w:szCs w:val="24"/>
                <w:lang w:val="uz-Cyrl-UZ"/>
              </w:rPr>
              <w:t xml:space="preserve"> </w:t>
            </w:r>
            <w:r>
              <w:rPr>
                <w:rFonts w:ascii="Times New Roman" w:hAnsi="Times New Roman"/>
                <w:sz w:val="24"/>
                <w:szCs w:val="24"/>
                <w:lang w:val="uz-Cyrl-UZ"/>
              </w:rPr>
              <w:t>har</w:t>
            </w:r>
            <w:r w:rsidR="00A63825" w:rsidRPr="00477D4E">
              <w:rPr>
                <w:rFonts w:ascii="Times New Roman" w:hAnsi="Times New Roman"/>
                <w:sz w:val="24"/>
                <w:szCs w:val="24"/>
                <w:lang w:val="uz-Cyrl-UZ"/>
              </w:rPr>
              <w:t xml:space="preserve"> </w:t>
            </w:r>
            <w:r>
              <w:rPr>
                <w:rFonts w:ascii="Times New Roman" w:hAnsi="Times New Roman"/>
                <w:sz w:val="24"/>
                <w:szCs w:val="24"/>
                <w:lang w:val="uz-Cyrl-UZ"/>
              </w:rPr>
              <w:t>qanday</w:t>
            </w:r>
            <w:r w:rsidR="00A63825" w:rsidRPr="00477D4E">
              <w:rPr>
                <w:rFonts w:ascii="Times New Roman" w:hAnsi="Times New Roman"/>
                <w:sz w:val="24"/>
                <w:szCs w:val="24"/>
                <w:lang w:val="uz-Cyrl-UZ"/>
              </w:rPr>
              <w:t xml:space="preserve"> </w:t>
            </w:r>
            <w:r>
              <w:rPr>
                <w:rFonts w:ascii="Times New Roman" w:hAnsi="Times New Roman"/>
                <w:sz w:val="24"/>
                <w:szCs w:val="24"/>
                <w:lang w:val="uz-Cyrl-UZ"/>
              </w:rPr>
              <w:t>to‘lovlar</w:t>
            </w:r>
            <w:r w:rsidR="00477D4E" w:rsidRPr="00477D4E">
              <w:rPr>
                <w:rFonts w:ascii="Times New Roman" w:hAnsi="Times New Roman"/>
                <w:sz w:val="24"/>
                <w:szCs w:val="24"/>
                <w:lang w:val="uz-Cyrl-UZ"/>
              </w:rPr>
              <w:t xml:space="preserve"> </w:t>
            </w:r>
            <w:r>
              <w:rPr>
                <w:rFonts w:ascii="Times New Roman" w:hAnsi="Times New Roman"/>
                <w:sz w:val="24"/>
                <w:szCs w:val="24"/>
                <w:lang w:val="uz-Cyrl-UZ"/>
              </w:rPr>
              <w:t>quyidagi</w:t>
            </w:r>
            <w:r w:rsidR="00A63825" w:rsidRPr="00477D4E">
              <w:rPr>
                <w:rFonts w:ascii="Times New Roman" w:hAnsi="Times New Roman"/>
                <w:sz w:val="24"/>
                <w:szCs w:val="24"/>
                <w:lang w:val="uz-Cyrl-UZ"/>
              </w:rPr>
              <w:t xml:space="preserve"> </w:t>
            </w:r>
            <w:r>
              <w:rPr>
                <w:rFonts w:ascii="Times New Roman" w:hAnsi="Times New Roman"/>
                <w:sz w:val="24"/>
                <w:szCs w:val="24"/>
                <w:lang w:val="uz-Cyrl-UZ"/>
              </w:rPr>
              <w:t>ketma</w:t>
            </w:r>
            <w:r w:rsidR="00477D4E" w:rsidRPr="00477D4E">
              <w:rPr>
                <w:rFonts w:ascii="Times New Roman" w:hAnsi="Times New Roman"/>
                <w:sz w:val="24"/>
                <w:szCs w:val="24"/>
                <w:lang w:val="uz-Cyrl-UZ"/>
              </w:rPr>
              <w:t>-</w:t>
            </w:r>
            <w:r>
              <w:rPr>
                <w:rFonts w:ascii="Times New Roman" w:hAnsi="Times New Roman"/>
                <w:sz w:val="24"/>
                <w:szCs w:val="24"/>
                <w:lang w:val="uz-Cyrl-UZ"/>
              </w:rPr>
              <w:t>ketlikda</w:t>
            </w:r>
            <w:r w:rsidR="00A63825" w:rsidRPr="00477D4E">
              <w:rPr>
                <w:rFonts w:ascii="Times New Roman" w:hAnsi="Times New Roman"/>
                <w:sz w:val="24"/>
                <w:szCs w:val="24"/>
                <w:lang w:val="uz-Cyrl-UZ"/>
              </w:rPr>
              <w:t xml:space="preserve"> </w:t>
            </w:r>
            <w:r>
              <w:rPr>
                <w:rFonts w:ascii="Times New Roman" w:hAnsi="Times New Roman"/>
                <w:sz w:val="24"/>
                <w:szCs w:val="24"/>
                <w:lang w:val="uz-Cyrl-UZ"/>
              </w:rPr>
              <w:t>qoplanadi</w:t>
            </w:r>
            <w:r w:rsidR="00A63825" w:rsidRPr="00477D4E">
              <w:rPr>
                <w:rFonts w:ascii="Times New Roman" w:hAnsi="Times New Roman"/>
                <w:sz w:val="24"/>
                <w:szCs w:val="24"/>
                <w:lang w:val="uz-Cyrl-UZ"/>
              </w:rPr>
              <w:t>:</w:t>
            </w:r>
          </w:p>
          <w:p w14:paraId="073AFF45" w14:textId="523AE167" w:rsidR="00A63825" w:rsidRPr="00A63825" w:rsidRDefault="00A63825" w:rsidP="00D76855">
            <w:pPr>
              <w:spacing w:line="257" w:lineRule="auto"/>
              <w:ind w:firstLine="706"/>
              <w:jc w:val="both"/>
              <w:rPr>
                <w:rFonts w:ascii="Times New Roman" w:hAnsi="Times New Roman"/>
                <w:sz w:val="24"/>
                <w:szCs w:val="24"/>
                <w:lang w:val="uz-Cyrl-UZ"/>
              </w:rPr>
            </w:pPr>
            <w:r w:rsidRPr="00A63825">
              <w:rPr>
                <w:rFonts w:ascii="Times New Roman" w:hAnsi="Times New Roman"/>
                <w:sz w:val="24"/>
                <w:szCs w:val="24"/>
                <w:lang w:val="uz-Cyrl-UZ"/>
              </w:rPr>
              <w:t xml:space="preserve">1) </w:t>
            </w:r>
            <w:r w:rsidR="00530713">
              <w:rPr>
                <w:rFonts w:ascii="Times New Roman" w:hAnsi="Times New Roman"/>
                <w:sz w:val="24"/>
                <w:szCs w:val="24"/>
                <w:lang w:val="uz-Cyrl-UZ"/>
              </w:rPr>
              <w:t>asosiy</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qarz</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bo‘yicha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muddati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o‘tgan</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qarzdorlik</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va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muddati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o‘tgan</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foiz</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to‘lovlari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mutanosib</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ravishda</w:t>
            </w:r>
            <w:r w:rsidRPr="00A63825">
              <w:rPr>
                <w:rFonts w:ascii="Times New Roman" w:hAnsi="Times New Roman"/>
                <w:sz w:val="24"/>
                <w:szCs w:val="24"/>
                <w:lang w:val="uz-Cyrl-UZ"/>
              </w:rPr>
              <w:t>;</w:t>
            </w:r>
          </w:p>
          <w:p w14:paraId="7D5FBF39" w14:textId="294B66C5" w:rsidR="00A63825" w:rsidRPr="00A63825" w:rsidRDefault="00A63825" w:rsidP="00D76855">
            <w:pPr>
              <w:spacing w:line="257" w:lineRule="auto"/>
              <w:ind w:firstLine="706"/>
              <w:jc w:val="both"/>
              <w:rPr>
                <w:rFonts w:ascii="Times New Roman" w:hAnsi="Times New Roman"/>
                <w:sz w:val="24"/>
                <w:szCs w:val="24"/>
                <w:lang w:val="uz-Cyrl-UZ"/>
              </w:rPr>
            </w:pPr>
            <w:r w:rsidRPr="00A63825">
              <w:rPr>
                <w:rFonts w:ascii="Times New Roman" w:hAnsi="Times New Roman"/>
                <w:sz w:val="24"/>
                <w:szCs w:val="24"/>
                <w:lang w:val="uz-Cyrl-UZ"/>
              </w:rPr>
              <w:t xml:space="preserve">2) </w:t>
            </w:r>
            <w:r w:rsidR="00530713">
              <w:rPr>
                <w:rFonts w:ascii="Times New Roman" w:hAnsi="Times New Roman"/>
                <w:sz w:val="24"/>
                <w:szCs w:val="24"/>
                <w:lang w:val="uz-Cyrl-UZ"/>
              </w:rPr>
              <w:t>joriy</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davr</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uchun</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hisoblangan</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foizlar</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va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joriy</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davr</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uchun</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asosiy</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qarz</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bo‘yicha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qarzdorlik</w:t>
            </w:r>
            <w:r w:rsidRPr="00A63825">
              <w:rPr>
                <w:rFonts w:ascii="Times New Roman" w:hAnsi="Times New Roman"/>
                <w:sz w:val="24"/>
                <w:szCs w:val="24"/>
                <w:lang w:val="uz-Cyrl-UZ"/>
              </w:rPr>
              <w:t>;</w:t>
            </w:r>
          </w:p>
          <w:p w14:paraId="5D37E0A5" w14:textId="6D97274A" w:rsidR="00A63825" w:rsidRPr="00A63825" w:rsidRDefault="00A63825" w:rsidP="00D76855">
            <w:pPr>
              <w:spacing w:line="257" w:lineRule="auto"/>
              <w:ind w:firstLine="706"/>
              <w:jc w:val="both"/>
              <w:rPr>
                <w:rFonts w:ascii="Times New Roman" w:hAnsi="Times New Roman"/>
                <w:sz w:val="24"/>
                <w:szCs w:val="24"/>
                <w:lang w:val="uz-Cyrl-UZ"/>
              </w:rPr>
            </w:pPr>
            <w:r w:rsidRPr="00A63825">
              <w:rPr>
                <w:rFonts w:ascii="Times New Roman" w:hAnsi="Times New Roman"/>
                <w:sz w:val="24"/>
                <w:szCs w:val="24"/>
                <w:lang w:val="uz-Cyrl-UZ"/>
              </w:rPr>
              <w:t xml:space="preserve">3) </w:t>
            </w:r>
            <w:r w:rsidR="00530713">
              <w:rPr>
                <w:rFonts w:ascii="Times New Roman" w:hAnsi="Times New Roman"/>
                <w:sz w:val="24"/>
                <w:szCs w:val="24"/>
                <w:lang w:val="uz-Cyrl-UZ"/>
              </w:rPr>
              <w:t>neustoyka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jarima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penya</w:t>
            </w:r>
            <w:r w:rsidRPr="00A63825">
              <w:rPr>
                <w:rFonts w:ascii="Times New Roman" w:hAnsi="Times New Roman"/>
                <w:sz w:val="24"/>
                <w:szCs w:val="24"/>
                <w:lang w:val="uz-Cyrl-UZ"/>
              </w:rPr>
              <w:t>);</w:t>
            </w:r>
          </w:p>
          <w:p w14:paraId="43B20C5B" w14:textId="72CF35C8" w:rsidR="00A63825" w:rsidRPr="00A63825" w:rsidRDefault="00A63825" w:rsidP="00D76855">
            <w:pPr>
              <w:tabs>
                <w:tab w:val="left" w:pos="1316"/>
              </w:tabs>
              <w:ind w:left="39" w:right="67" w:firstLine="706"/>
              <w:jc w:val="both"/>
              <w:rPr>
                <w:rFonts w:ascii="Times New Roman" w:hAnsi="Times New Roman"/>
                <w:sz w:val="24"/>
                <w:szCs w:val="24"/>
                <w:lang w:val="uz-Cyrl-UZ"/>
              </w:rPr>
            </w:pPr>
            <w:r w:rsidRPr="00A63825">
              <w:rPr>
                <w:rFonts w:ascii="Times New Roman" w:hAnsi="Times New Roman"/>
                <w:sz w:val="24"/>
                <w:szCs w:val="24"/>
                <w:lang w:val="uz-Cyrl-UZ"/>
              </w:rPr>
              <w:t xml:space="preserve">4) </w:t>
            </w:r>
            <w:r w:rsidR="00530713">
              <w:rPr>
                <w:rFonts w:ascii="Times New Roman" w:hAnsi="Times New Roman"/>
                <w:sz w:val="24"/>
                <w:szCs w:val="24"/>
                <w:lang w:val="uz-Cyrl-UZ"/>
              </w:rPr>
              <w:t>kreditorning</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qarzdorlikni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uzish</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bilan</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bog‘liq</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bo‘lgan</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boshqa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xarajatlari</w:t>
            </w:r>
            <w:r w:rsidRPr="00A63825">
              <w:rPr>
                <w:rFonts w:ascii="Times New Roman" w:hAnsi="Times New Roman"/>
                <w:sz w:val="24"/>
                <w:szCs w:val="24"/>
                <w:lang w:val="uz-Cyrl-UZ"/>
              </w:rPr>
              <w:t>.</w:t>
            </w:r>
          </w:p>
          <w:p w14:paraId="2090E6E9" w14:textId="51A36556" w:rsidR="00A63825" w:rsidRPr="00305CA3" w:rsidRDefault="00530713" w:rsidP="00D76855">
            <w:pPr>
              <w:tabs>
                <w:tab w:val="left" w:pos="1316"/>
              </w:tabs>
              <w:ind w:left="39" w:right="67" w:firstLine="708"/>
              <w:jc w:val="both"/>
              <w:rPr>
                <w:rFonts w:ascii="Times New Roman" w:hAnsi="Times New Roman"/>
                <w:sz w:val="24"/>
                <w:szCs w:val="24"/>
                <w:lang w:val="uz-Cyrl-UZ"/>
              </w:rPr>
            </w:pPr>
            <w:r>
              <w:rPr>
                <w:rFonts w:ascii="Times New Roman" w:hAnsi="Times New Roman"/>
                <w:sz w:val="24"/>
                <w:szCs w:val="24"/>
                <w:lang w:val="uz-Cyrl-UZ"/>
              </w:rPr>
              <w:t>Qarz</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oluvchi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tomonidan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kredit</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bo‘yicha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asosiy</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qarz</w:t>
            </w:r>
            <w:r w:rsidR="004F3446" w:rsidRPr="00305CA3">
              <w:rPr>
                <w:rFonts w:ascii="Times New Roman" w:hAnsi="Times New Roman"/>
                <w:sz w:val="24"/>
                <w:szCs w:val="24"/>
                <w:lang w:val="uz-Cyrl-UZ"/>
              </w:rPr>
              <w:t>,</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foizlar</w:t>
            </w:r>
            <w:r w:rsidR="004F3446" w:rsidRPr="00305CA3">
              <w:rPr>
                <w:rFonts w:ascii="Times New Roman" w:hAnsi="Times New Roman"/>
                <w:sz w:val="24"/>
                <w:szCs w:val="24"/>
                <w:lang w:val="uz-Cyrl-UZ"/>
              </w:rPr>
              <w:t xml:space="preserve"> </w:t>
            </w:r>
            <w:bookmarkStart w:id="24" w:name="_Hlk209175217"/>
            <w:r w:rsidR="004F3446" w:rsidRPr="004F3446">
              <w:rPr>
                <w:rFonts w:ascii="Times New Roman" w:hAnsi="Times New Roman"/>
                <w:sz w:val="24"/>
                <w:szCs w:val="24"/>
                <w:lang w:val="uz-Latn-UZ"/>
              </w:rPr>
              <w:t>va boshqa to‘lovlar</w:t>
            </w:r>
            <w:bookmarkEnd w:id="24"/>
            <w:r>
              <w:rPr>
                <w:rFonts w:ascii="Times New Roman" w:hAnsi="Times New Roman"/>
                <w:sz w:val="24"/>
                <w:szCs w:val="24"/>
                <w:lang w:val="uz-Cyrl-UZ"/>
              </w:rPr>
              <w:t>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to‘lash</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muddati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o‘tkazib</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yuborilganda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Bank</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qarz</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oluvchining</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barcha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hisobvarag‘idan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kerakli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summani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uning</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topshirig‘isiz</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so‘zsiz</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akseptsiz</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tartibda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hisobdan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chiqaradi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undirib</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oladi</w:t>
            </w:r>
            <w:r w:rsidR="00A63825" w:rsidRPr="00A63825">
              <w:rPr>
                <w:rFonts w:ascii="Times New Roman" w:hAnsi="Times New Roman"/>
                <w:sz w:val="24"/>
                <w:szCs w:val="24"/>
                <w:lang w:val="uz-Cyrl-UZ"/>
              </w:rPr>
              <w:t>).</w:t>
            </w:r>
          </w:p>
          <w:p w14:paraId="563C74AB" w14:textId="04103ACC" w:rsidR="0090571F" w:rsidRPr="0090571F" w:rsidRDefault="0090571F" w:rsidP="0090571F">
            <w:pPr>
              <w:tabs>
                <w:tab w:val="left" w:pos="1316"/>
              </w:tabs>
              <w:ind w:left="39" w:right="67" w:firstLine="708"/>
              <w:jc w:val="both"/>
              <w:rPr>
                <w:rFonts w:ascii="Times New Roman" w:hAnsi="Times New Roman"/>
                <w:sz w:val="24"/>
                <w:szCs w:val="24"/>
                <w:lang w:val="uz-Cyrl-UZ"/>
              </w:rPr>
            </w:pPr>
            <w:r w:rsidRPr="00305CA3">
              <w:rPr>
                <w:rFonts w:ascii="Times New Roman" w:hAnsi="Times New Roman"/>
                <w:b/>
                <w:bCs/>
                <w:sz w:val="24"/>
                <w:szCs w:val="24"/>
                <w:lang w:val="uz-Cyrl-UZ"/>
              </w:rPr>
              <w:t>6.7.</w:t>
            </w:r>
            <w:r w:rsidRPr="00305CA3">
              <w:rPr>
                <w:rFonts w:ascii="Times New Roman" w:hAnsi="Times New Roman"/>
                <w:sz w:val="24"/>
                <w:szCs w:val="24"/>
                <w:lang w:val="uz-Cyrl-UZ"/>
              </w:rPr>
              <w:t> </w:t>
            </w:r>
            <w:r w:rsidRPr="0090571F">
              <w:rPr>
                <w:rFonts w:ascii="Times New Roman" w:hAnsi="Times New Roman"/>
                <w:sz w:val="24"/>
                <w:szCs w:val="24"/>
                <w:lang w:val="uz-Cyrl-UZ"/>
              </w:rPr>
              <w:t>Agar kreditni qaytarish jadvali rasmiylashtirilgandan so‘ng kredit bo‘yicha moliyalashtirishni boshlash muddatlari yoki shartnomada ko‘zda tutilgan o‘zgaruvchan foiz stavkasi o‘zgarishi, kredit shartnomasining shartlari tomonlar o‘rtasida qayta ko‘rib chiqilishi (shu jumladan, kreditning restrukturizatsiya qilinishi), qarz oluvchi tomonidan kredit qisman muddatidan oldin so‘ndirilishi munosabati bilan kredit bo‘yicha to‘lovlarni amalga oshirish sanalari va muddatlari yoki oraliq kredit to‘lovlarining miqdorlari o‘zgarganda bank kreditni qaytarish jadvalini yangidan rasmiylashtirib, qarz oluvchiga taqdim qilishi lozim.</w:t>
            </w:r>
          </w:p>
          <w:p w14:paraId="11556359" w14:textId="68549FFB" w:rsidR="0090571F" w:rsidRPr="0090571F" w:rsidRDefault="0090571F" w:rsidP="0090571F">
            <w:pPr>
              <w:tabs>
                <w:tab w:val="left" w:pos="1316"/>
              </w:tabs>
              <w:ind w:left="39" w:right="67" w:firstLine="708"/>
              <w:jc w:val="both"/>
              <w:rPr>
                <w:rFonts w:ascii="Times New Roman" w:hAnsi="Times New Roman"/>
                <w:sz w:val="24"/>
                <w:szCs w:val="24"/>
                <w:lang w:val="uz-Cyrl-UZ"/>
              </w:rPr>
            </w:pPr>
            <w:r w:rsidRPr="0090571F">
              <w:rPr>
                <w:rFonts w:ascii="Times New Roman" w:hAnsi="Times New Roman"/>
                <w:sz w:val="24"/>
                <w:szCs w:val="24"/>
                <w:lang w:val="uz-Cyrl-UZ"/>
              </w:rPr>
              <w:t>Bunda, kreditni qaytarish jadvali yangidan rasmiylashtirilishi bilan undan oldin mavjud bo‘lgan kreditni qaytarish jadvali o‘z kuchini yo‘qotadi.</w:t>
            </w:r>
          </w:p>
          <w:p w14:paraId="423BB674" w14:textId="77777777" w:rsidR="00D807AC" w:rsidRDefault="00D807AC" w:rsidP="00D76855">
            <w:pPr>
              <w:tabs>
                <w:tab w:val="left" w:pos="1316"/>
              </w:tabs>
              <w:ind w:left="39" w:right="67" w:firstLine="708"/>
              <w:jc w:val="both"/>
              <w:rPr>
                <w:rFonts w:ascii="Times New Roman" w:hAnsi="Times New Roman"/>
                <w:sz w:val="24"/>
                <w:szCs w:val="24"/>
                <w:lang w:val="uz-Cyrl-UZ"/>
              </w:rPr>
            </w:pPr>
          </w:p>
          <w:p w14:paraId="51D0E81F" w14:textId="77777777" w:rsidR="00D807AC" w:rsidRPr="00A63825" w:rsidRDefault="00D807AC" w:rsidP="00D76855">
            <w:pPr>
              <w:tabs>
                <w:tab w:val="left" w:pos="1316"/>
              </w:tabs>
              <w:ind w:left="39" w:right="67" w:firstLine="708"/>
              <w:jc w:val="both"/>
              <w:rPr>
                <w:rFonts w:ascii="Times New Roman" w:hAnsi="Times New Roman"/>
                <w:sz w:val="24"/>
                <w:szCs w:val="24"/>
                <w:lang w:val="uz-Cyrl-UZ"/>
              </w:rPr>
            </w:pPr>
          </w:p>
          <w:p w14:paraId="71F7490A" w14:textId="51D13425" w:rsidR="00A63825" w:rsidRDefault="00530713" w:rsidP="00A63825">
            <w:pPr>
              <w:pStyle w:val="a7"/>
              <w:numPr>
                <w:ilvl w:val="0"/>
                <w:numId w:val="4"/>
              </w:numPr>
              <w:tabs>
                <w:tab w:val="left" w:pos="459"/>
              </w:tabs>
              <w:ind w:right="67"/>
              <w:jc w:val="center"/>
              <w:rPr>
                <w:rFonts w:ascii="Times New Roman" w:hAnsi="Times New Roman"/>
                <w:b/>
                <w:sz w:val="24"/>
                <w:szCs w:val="24"/>
                <w:lang w:val="uz-Cyrl-UZ"/>
              </w:rPr>
            </w:pPr>
            <w:r>
              <w:rPr>
                <w:rFonts w:ascii="Times New Roman" w:hAnsi="Times New Roman"/>
                <w:b/>
                <w:sz w:val="24"/>
                <w:szCs w:val="24"/>
                <w:lang w:val="uz-Cyrl-UZ"/>
              </w:rPr>
              <w:t>KREDIT</w:t>
            </w:r>
            <w:r w:rsidR="00A63825" w:rsidRPr="00A63825">
              <w:rPr>
                <w:rFonts w:ascii="Times New Roman" w:hAnsi="Times New Roman"/>
                <w:b/>
                <w:sz w:val="24"/>
                <w:szCs w:val="24"/>
                <w:lang w:val="uz-Cyrl-UZ"/>
              </w:rPr>
              <w:t xml:space="preserve"> </w:t>
            </w:r>
            <w:r>
              <w:rPr>
                <w:rFonts w:ascii="Times New Roman" w:hAnsi="Times New Roman"/>
                <w:b/>
                <w:sz w:val="24"/>
                <w:szCs w:val="24"/>
                <w:lang w:val="uz-Cyrl-UZ"/>
              </w:rPr>
              <w:t>QAYTARILIShINING</w:t>
            </w:r>
            <w:r w:rsidR="00A63825" w:rsidRPr="00A63825">
              <w:rPr>
                <w:rFonts w:ascii="Times New Roman" w:hAnsi="Times New Roman"/>
                <w:b/>
                <w:sz w:val="24"/>
                <w:szCs w:val="24"/>
                <w:lang w:val="uz-Cyrl-UZ"/>
              </w:rPr>
              <w:t xml:space="preserve"> </w:t>
            </w:r>
            <w:r>
              <w:rPr>
                <w:rFonts w:ascii="Times New Roman" w:hAnsi="Times New Roman"/>
                <w:b/>
                <w:sz w:val="24"/>
                <w:szCs w:val="24"/>
                <w:lang w:val="uz-Cyrl-UZ"/>
              </w:rPr>
              <w:t>TA’MINOTI</w:t>
            </w:r>
            <w:r w:rsidR="00A63825" w:rsidRPr="00A63825">
              <w:rPr>
                <w:rFonts w:ascii="Times New Roman" w:hAnsi="Times New Roman"/>
                <w:b/>
                <w:sz w:val="24"/>
                <w:szCs w:val="24"/>
                <w:lang w:val="uz-Cyrl-UZ"/>
              </w:rPr>
              <w:t xml:space="preserve"> </w:t>
            </w:r>
            <w:r>
              <w:rPr>
                <w:rFonts w:ascii="Times New Roman" w:hAnsi="Times New Roman"/>
                <w:b/>
                <w:sz w:val="24"/>
                <w:szCs w:val="24"/>
                <w:lang w:val="uz-Cyrl-UZ"/>
              </w:rPr>
              <w:t>VA</w:t>
            </w:r>
            <w:r w:rsidR="00A63825" w:rsidRPr="00A63825">
              <w:rPr>
                <w:rFonts w:ascii="Times New Roman" w:hAnsi="Times New Roman"/>
                <w:b/>
                <w:sz w:val="24"/>
                <w:szCs w:val="24"/>
                <w:lang w:val="uz-Cyrl-UZ"/>
              </w:rPr>
              <w:t xml:space="preserve"> </w:t>
            </w:r>
            <w:r>
              <w:rPr>
                <w:rFonts w:ascii="Times New Roman" w:hAnsi="Times New Roman"/>
                <w:b/>
                <w:sz w:val="24"/>
                <w:szCs w:val="24"/>
                <w:lang w:val="uz-Cyrl-UZ"/>
              </w:rPr>
              <w:t>UNI</w:t>
            </w:r>
            <w:r w:rsidR="00A63825" w:rsidRPr="00A63825">
              <w:rPr>
                <w:rFonts w:ascii="Times New Roman" w:hAnsi="Times New Roman"/>
                <w:b/>
                <w:sz w:val="24"/>
                <w:szCs w:val="24"/>
                <w:lang w:val="uz-Cyrl-UZ"/>
              </w:rPr>
              <w:t xml:space="preserve"> </w:t>
            </w:r>
            <w:r>
              <w:rPr>
                <w:rFonts w:ascii="Times New Roman" w:hAnsi="Times New Roman"/>
                <w:b/>
                <w:sz w:val="24"/>
                <w:szCs w:val="24"/>
                <w:lang w:val="uz-Cyrl-UZ"/>
              </w:rPr>
              <w:t>RASMIYLAShTIRISh</w:t>
            </w:r>
          </w:p>
          <w:p w14:paraId="1CA4BED0" w14:textId="77777777" w:rsidR="00D807AC" w:rsidRPr="00A63825" w:rsidRDefault="00D807AC" w:rsidP="00D807AC">
            <w:pPr>
              <w:pStyle w:val="a7"/>
              <w:tabs>
                <w:tab w:val="left" w:pos="459"/>
              </w:tabs>
              <w:ind w:left="360" w:right="67"/>
              <w:rPr>
                <w:rFonts w:ascii="Times New Roman" w:hAnsi="Times New Roman"/>
                <w:b/>
                <w:sz w:val="24"/>
                <w:szCs w:val="24"/>
                <w:lang w:val="uz-Cyrl-UZ"/>
              </w:rPr>
            </w:pPr>
          </w:p>
          <w:p w14:paraId="18C5BE03" w14:textId="66CE1960" w:rsidR="00A63825" w:rsidRPr="00D807AC" w:rsidRDefault="00530713" w:rsidP="003A032C">
            <w:pPr>
              <w:pStyle w:val="a7"/>
              <w:numPr>
                <w:ilvl w:val="1"/>
                <w:numId w:val="4"/>
              </w:numPr>
              <w:tabs>
                <w:tab w:val="left" w:pos="1270"/>
              </w:tabs>
              <w:ind w:left="0" w:right="67" w:firstLine="739"/>
              <w:jc w:val="both"/>
              <w:rPr>
                <w:rFonts w:ascii="Times New Roman" w:hAnsi="Times New Roman"/>
                <w:i/>
                <w:sz w:val="24"/>
                <w:szCs w:val="24"/>
                <w:vertAlign w:val="superscript"/>
                <w:lang w:val="en-US"/>
              </w:rPr>
            </w:pPr>
            <w:r w:rsidRPr="00530713">
              <w:rPr>
                <w:rFonts w:ascii="Times New Roman" w:hAnsi="Times New Roman"/>
                <w:sz w:val="24"/>
                <w:szCs w:val="24"/>
                <w:lang w:val="en-US"/>
              </w:rPr>
              <w:t>Mazkur</w:t>
            </w:r>
            <w:r w:rsidR="00A63825" w:rsidRPr="00530713">
              <w:rPr>
                <w:rFonts w:ascii="Times New Roman" w:hAnsi="Times New Roman"/>
                <w:sz w:val="24"/>
                <w:szCs w:val="24"/>
                <w:lang w:val="en-US"/>
              </w:rPr>
              <w:t xml:space="preserve"> </w:t>
            </w:r>
            <w:r w:rsidRPr="00530713">
              <w:rPr>
                <w:rFonts w:ascii="Times New Roman" w:hAnsi="Times New Roman"/>
                <w:sz w:val="24"/>
                <w:szCs w:val="24"/>
                <w:lang w:val="en-US"/>
              </w:rPr>
              <w:t>shartnoma</w:t>
            </w:r>
            <w:r w:rsidR="00A63825" w:rsidRPr="00530713">
              <w:rPr>
                <w:rFonts w:ascii="Times New Roman" w:hAnsi="Times New Roman"/>
                <w:sz w:val="24"/>
                <w:szCs w:val="24"/>
                <w:lang w:val="en-US"/>
              </w:rPr>
              <w:t xml:space="preserve"> </w:t>
            </w:r>
            <w:r w:rsidRPr="00530713">
              <w:rPr>
                <w:rFonts w:ascii="Times New Roman" w:hAnsi="Times New Roman"/>
                <w:sz w:val="24"/>
                <w:szCs w:val="24"/>
                <w:lang w:val="en-US"/>
              </w:rPr>
              <w:t>asosida</w:t>
            </w:r>
            <w:r w:rsidR="00A63825" w:rsidRPr="00530713">
              <w:rPr>
                <w:rFonts w:ascii="Times New Roman" w:hAnsi="Times New Roman"/>
                <w:sz w:val="24"/>
                <w:szCs w:val="24"/>
                <w:lang w:val="en-US"/>
              </w:rPr>
              <w:t xml:space="preserve"> </w:t>
            </w:r>
            <w:r w:rsidRPr="00530713">
              <w:rPr>
                <w:rFonts w:ascii="Times New Roman" w:hAnsi="Times New Roman"/>
                <w:sz w:val="24"/>
                <w:szCs w:val="24"/>
                <w:lang w:val="en-US"/>
              </w:rPr>
              <w:t>ajratilgan</w:t>
            </w:r>
            <w:r w:rsidR="00A63825" w:rsidRPr="00530713">
              <w:rPr>
                <w:rFonts w:ascii="Times New Roman" w:hAnsi="Times New Roman"/>
                <w:sz w:val="24"/>
                <w:szCs w:val="24"/>
                <w:lang w:val="en-US"/>
              </w:rPr>
              <w:t xml:space="preserve"> </w:t>
            </w:r>
            <w:r w:rsidRPr="00530713">
              <w:rPr>
                <w:rFonts w:ascii="Times New Roman" w:hAnsi="Times New Roman"/>
                <w:sz w:val="24"/>
                <w:szCs w:val="24"/>
                <w:lang w:val="en-US"/>
              </w:rPr>
              <w:t>kredit</w:t>
            </w:r>
            <w:r w:rsidR="00A63825" w:rsidRPr="00530713">
              <w:rPr>
                <w:rFonts w:ascii="Times New Roman" w:hAnsi="Times New Roman"/>
                <w:sz w:val="24"/>
                <w:szCs w:val="24"/>
                <w:lang w:val="en-US"/>
              </w:rPr>
              <w:t xml:space="preserve"> </w:t>
            </w:r>
            <w:r w:rsidR="003A032C">
              <w:rPr>
                <w:rFonts w:ascii="Times New Roman" w:hAnsi="Times New Roman"/>
                <w:sz w:val="24"/>
                <w:szCs w:val="24"/>
                <w:lang w:val="en-US"/>
              </w:rPr>
              <w:t>___________________________________</w:t>
            </w:r>
            <w:r w:rsidR="00D807AC" w:rsidRPr="00D807AC">
              <w:rPr>
                <w:rFonts w:ascii="Times New Roman" w:hAnsi="Times New Roman"/>
                <w:sz w:val="24"/>
                <w:szCs w:val="24"/>
                <w:lang w:val="en-US"/>
              </w:rPr>
              <w:t xml:space="preserve"> </w:t>
            </w:r>
            <w:r w:rsidRPr="00530713">
              <w:rPr>
                <w:rFonts w:ascii="Times New Roman" w:hAnsi="Times New Roman"/>
                <w:sz w:val="24"/>
                <w:szCs w:val="24"/>
                <w:lang w:val="en-US"/>
              </w:rPr>
              <w:t>bilan</w:t>
            </w:r>
            <w:r w:rsidR="00A63825" w:rsidRPr="00530713">
              <w:rPr>
                <w:rFonts w:ascii="Times New Roman" w:hAnsi="Times New Roman"/>
                <w:sz w:val="24"/>
                <w:szCs w:val="24"/>
                <w:lang w:val="en-US"/>
              </w:rPr>
              <w:t xml:space="preserve"> </w:t>
            </w:r>
            <w:r w:rsidRPr="00530713">
              <w:rPr>
                <w:rFonts w:ascii="Times New Roman" w:hAnsi="Times New Roman"/>
                <w:sz w:val="24"/>
                <w:szCs w:val="24"/>
                <w:lang w:val="en-US"/>
              </w:rPr>
              <w:t>ta’minlanadi</w:t>
            </w:r>
            <w:r w:rsidR="00A63825" w:rsidRPr="00530713">
              <w:rPr>
                <w:rFonts w:ascii="Times New Roman" w:hAnsi="Times New Roman"/>
                <w:sz w:val="24"/>
                <w:szCs w:val="24"/>
                <w:lang w:val="en-US"/>
              </w:rPr>
              <w:t>.</w:t>
            </w:r>
            <w:r w:rsidR="00C7391D">
              <w:rPr>
                <w:rFonts w:ascii="Times New Roman" w:hAnsi="Times New Roman"/>
                <w:sz w:val="24"/>
                <w:szCs w:val="24"/>
                <w:lang w:val="uz-Cyrl-UZ"/>
              </w:rPr>
              <w:t xml:space="preserve">                                                                                         </w:t>
            </w:r>
            <w:r w:rsidR="003A032C" w:rsidRPr="003A032C">
              <w:rPr>
                <w:rFonts w:ascii="Times New Roman" w:hAnsi="Times New Roman"/>
                <w:sz w:val="24"/>
                <w:szCs w:val="24"/>
                <w:vertAlign w:val="superscript"/>
                <w:lang w:val="en-US"/>
              </w:rPr>
              <w:t>(</w:t>
            </w:r>
            <w:r w:rsidR="003A032C" w:rsidRPr="00EC0408">
              <w:rPr>
                <w:rFonts w:ascii="Times New Roman" w:hAnsi="Times New Roman"/>
                <w:sz w:val="24"/>
                <w:szCs w:val="24"/>
                <w:highlight w:val="yellow"/>
                <w:vertAlign w:val="superscript"/>
                <w:lang w:val="en-US"/>
              </w:rPr>
              <w:t>garov)</w:t>
            </w:r>
          </w:p>
          <w:p w14:paraId="75173E78" w14:textId="1A1CFABB" w:rsidR="00A63825" w:rsidRPr="00D807AC" w:rsidRDefault="00530713" w:rsidP="00A63825">
            <w:pPr>
              <w:pStyle w:val="a7"/>
              <w:numPr>
                <w:ilvl w:val="1"/>
                <w:numId w:val="4"/>
              </w:numPr>
              <w:tabs>
                <w:tab w:val="left" w:pos="1270"/>
              </w:tabs>
              <w:spacing w:after="200"/>
              <w:ind w:left="1" w:right="67" w:firstLine="709"/>
              <w:jc w:val="both"/>
              <w:rPr>
                <w:rFonts w:ascii="Times New Roman" w:hAnsi="Times New Roman"/>
                <w:sz w:val="24"/>
                <w:szCs w:val="24"/>
                <w:lang w:val="en-US"/>
              </w:rPr>
            </w:pPr>
            <w:r>
              <w:rPr>
                <w:rFonts w:ascii="Times New Roman" w:hAnsi="Times New Roman"/>
                <w:sz w:val="24"/>
                <w:szCs w:val="24"/>
                <w:lang w:val="uz-Cyrl-UZ"/>
              </w:rPr>
              <w:t>Bank</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Qarz</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oluvchidan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kredit</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qaytarilishi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uchun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qo‘shimcha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ta’minot</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talab</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qilish</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huquqiga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ega</w:t>
            </w:r>
            <w:r w:rsidR="00A63825" w:rsidRPr="00A63825">
              <w:rPr>
                <w:rFonts w:ascii="Times New Roman" w:hAnsi="Times New Roman"/>
                <w:sz w:val="24"/>
                <w:szCs w:val="24"/>
                <w:lang w:val="uz-Cyrl-UZ"/>
              </w:rPr>
              <w:t>.</w:t>
            </w:r>
          </w:p>
          <w:p w14:paraId="17C48971" w14:textId="724BF8CC" w:rsidR="00A63825" w:rsidRPr="00A63825" w:rsidRDefault="00530713" w:rsidP="00531130">
            <w:pPr>
              <w:pStyle w:val="a7"/>
              <w:numPr>
                <w:ilvl w:val="1"/>
                <w:numId w:val="4"/>
              </w:numPr>
              <w:tabs>
                <w:tab w:val="left" w:pos="1270"/>
              </w:tabs>
              <w:spacing w:after="200"/>
              <w:ind w:left="1" w:right="67" w:firstLine="709"/>
              <w:jc w:val="both"/>
              <w:rPr>
                <w:rFonts w:ascii="Times New Roman" w:hAnsi="Times New Roman"/>
                <w:sz w:val="24"/>
                <w:szCs w:val="24"/>
                <w:lang w:val="uz-Cyrl-UZ"/>
              </w:rPr>
            </w:pPr>
            <w:r>
              <w:rPr>
                <w:rFonts w:ascii="Times New Roman" w:hAnsi="Times New Roman"/>
                <w:sz w:val="24"/>
                <w:szCs w:val="24"/>
                <w:lang w:val="uz-Cyrl-UZ"/>
              </w:rPr>
              <w:t>Majburiyat</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bajarilishining</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xil</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ta’m</w:t>
            </w:r>
            <w:r>
              <w:rPr>
                <w:rFonts w:ascii="Times New Roman" w:hAnsi="Times New Roman"/>
                <w:sz w:val="24"/>
                <w:szCs w:val="24"/>
                <w:lang w:val="uz-Latn-UZ"/>
              </w:rPr>
              <w:t>i</w:t>
            </w:r>
            <w:r>
              <w:rPr>
                <w:rFonts w:ascii="Times New Roman" w:hAnsi="Times New Roman"/>
                <w:sz w:val="24"/>
                <w:szCs w:val="24"/>
                <w:lang w:val="uz-Cyrl-UZ"/>
              </w:rPr>
              <w:t>not</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turlari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mavjudligi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bir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biriga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zid</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emas</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bir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ta’minot</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mustaqil</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bo‘lib</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bir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biriga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bog‘liq</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bo‘lmaydi</w:t>
            </w:r>
            <w:r w:rsidR="00A63825" w:rsidRPr="00A63825">
              <w:rPr>
                <w:rFonts w:ascii="Times New Roman" w:hAnsi="Times New Roman"/>
                <w:sz w:val="24"/>
                <w:szCs w:val="24"/>
                <w:lang w:val="uz-Cyrl-UZ"/>
              </w:rPr>
              <w:t>.</w:t>
            </w:r>
          </w:p>
          <w:p w14:paraId="69D973AA" w14:textId="7CF30A24" w:rsidR="00A63825" w:rsidRPr="00A63825" w:rsidRDefault="00530713" w:rsidP="00A63825">
            <w:pPr>
              <w:pStyle w:val="a7"/>
              <w:numPr>
                <w:ilvl w:val="1"/>
                <w:numId w:val="4"/>
              </w:numPr>
              <w:tabs>
                <w:tab w:val="left" w:pos="1270"/>
              </w:tabs>
              <w:spacing w:after="200"/>
              <w:ind w:left="1" w:right="67" w:firstLine="709"/>
              <w:jc w:val="both"/>
              <w:rPr>
                <w:rFonts w:ascii="Times New Roman" w:hAnsi="Times New Roman"/>
                <w:sz w:val="24"/>
                <w:szCs w:val="24"/>
                <w:lang w:val="uz-Cyrl-UZ"/>
              </w:rPr>
            </w:pPr>
            <w:r>
              <w:rPr>
                <w:rFonts w:ascii="Times New Roman" w:hAnsi="Times New Roman"/>
                <w:sz w:val="24"/>
                <w:szCs w:val="24"/>
                <w:lang w:val="uz-Cyrl-UZ"/>
              </w:rPr>
              <w:t>Undiruvni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ta’minot</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predmetiga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qaratishga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to‘g‘ri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kelganda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Bank</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o‘z</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xohishi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bilan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undiruvni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yoki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ta’minotning</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xohlagan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bir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turiga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yoki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hammasiga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sud</w:t>
            </w:r>
            <w:r w:rsidR="00C7391D">
              <w:rPr>
                <w:rFonts w:ascii="Times New Roman" w:hAnsi="Times New Roman"/>
                <w:sz w:val="24"/>
                <w:szCs w:val="24"/>
                <w:lang w:val="uz-Cyrl-UZ"/>
              </w:rPr>
              <w:t xml:space="preserve"> </w:t>
            </w:r>
            <w:r w:rsidR="004F3446" w:rsidRPr="00305CA3">
              <w:rPr>
                <w:rFonts w:ascii="Times New Roman" w:hAnsi="Times New Roman"/>
                <w:sz w:val="24"/>
                <w:szCs w:val="24"/>
                <w:lang w:val="uz-Cyrl-UZ"/>
              </w:rPr>
              <w:t xml:space="preserve">tartibida </w:t>
            </w:r>
            <w:r>
              <w:rPr>
                <w:rFonts w:ascii="Times New Roman" w:hAnsi="Times New Roman"/>
                <w:sz w:val="24"/>
                <w:szCs w:val="24"/>
                <w:lang w:val="uz-Cyrl-UZ"/>
              </w:rPr>
              <w:t>yo</w:t>
            </w:r>
            <w:r w:rsidR="00D41CF1" w:rsidRPr="00305CA3">
              <w:rPr>
                <w:rFonts w:ascii="Times New Roman" w:hAnsi="Times New Roman"/>
                <w:sz w:val="24"/>
                <w:szCs w:val="24"/>
                <w:lang w:val="uz-Cyrl-UZ"/>
              </w:rPr>
              <w:t>x</w:t>
            </w:r>
            <w:r w:rsidR="004F3446" w:rsidRPr="00305CA3">
              <w:rPr>
                <w:rFonts w:ascii="Times New Roman" w:hAnsi="Times New Roman"/>
                <w:sz w:val="24"/>
                <w:szCs w:val="24"/>
                <w:lang w:val="uz-Cyrl-UZ"/>
              </w:rPr>
              <w:t>ud</w:t>
            </w:r>
            <w:r w:rsidR="00C7391D">
              <w:rPr>
                <w:rFonts w:ascii="Times New Roman" w:hAnsi="Times New Roman"/>
                <w:sz w:val="24"/>
                <w:szCs w:val="24"/>
                <w:lang w:val="uz-Cyrl-UZ"/>
              </w:rPr>
              <w:t xml:space="preserve"> </w:t>
            </w:r>
            <w:r>
              <w:rPr>
                <w:rFonts w:ascii="Times New Roman" w:hAnsi="Times New Roman"/>
                <w:sz w:val="24"/>
                <w:szCs w:val="24"/>
                <w:lang w:val="uz-Cyrl-UZ"/>
              </w:rPr>
              <w:t>sudsiz</w:t>
            </w:r>
            <w:r w:rsidR="00C7391D">
              <w:rPr>
                <w:rFonts w:ascii="Times New Roman" w:hAnsi="Times New Roman"/>
                <w:sz w:val="24"/>
                <w:szCs w:val="24"/>
                <w:lang w:val="uz-Cyrl-UZ"/>
              </w:rPr>
              <w:t xml:space="preserve"> </w:t>
            </w:r>
            <w:r>
              <w:rPr>
                <w:rFonts w:ascii="Times New Roman" w:hAnsi="Times New Roman"/>
                <w:sz w:val="24"/>
                <w:szCs w:val="24"/>
                <w:lang w:val="uz-Cyrl-UZ"/>
              </w:rPr>
              <w:t>tartibda</w:t>
            </w:r>
            <w:r w:rsidR="00C7391D">
              <w:rPr>
                <w:rFonts w:ascii="Times New Roman" w:hAnsi="Times New Roman"/>
                <w:sz w:val="24"/>
                <w:szCs w:val="24"/>
                <w:lang w:val="uz-Cyrl-UZ"/>
              </w:rPr>
              <w:t xml:space="preserve"> </w:t>
            </w:r>
            <w:r>
              <w:rPr>
                <w:rFonts w:ascii="Times New Roman" w:hAnsi="Times New Roman"/>
                <w:sz w:val="24"/>
                <w:szCs w:val="24"/>
                <w:lang w:val="uz-Cyrl-UZ"/>
              </w:rPr>
              <w:t>qaratishga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haqli</w:t>
            </w:r>
            <w:r w:rsidR="00A63825" w:rsidRPr="00A63825">
              <w:rPr>
                <w:rFonts w:ascii="Times New Roman" w:hAnsi="Times New Roman"/>
                <w:sz w:val="24"/>
                <w:szCs w:val="24"/>
                <w:lang w:val="uz-Cyrl-UZ"/>
              </w:rPr>
              <w:t>.</w:t>
            </w:r>
          </w:p>
          <w:p w14:paraId="563722C3" w14:textId="37F66B28" w:rsidR="00A63825" w:rsidRPr="00A63825" w:rsidRDefault="00530713" w:rsidP="00A63825">
            <w:pPr>
              <w:pStyle w:val="a7"/>
              <w:numPr>
                <w:ilvl w:val="1"/>
                <w:numId w:val="4"/>
              </w:numPr>
              <w:tabs>
                <w:tab w:val="left" w:pos="1270"/>
              </w:tabs>
              <w:spacing w:after="200"/>
              <w:ind w:left="1" w:right="67" w:firstLine="709"/>
              <w:jc w:val="both"/>
              <w:rPr>
                <w:rFonts w:ascii="Times New Roman" w:hAnsi="Times New Roman"/>
                <w:sz w:val="24"/>
                <w:szCs w:val="24"/>
                <w:lang w:val="uz-Cyrl-UZ"/>
              </w:rPr>
            </w:pPr>
            <w:r>
              <w:rPr>
                <w:rFonts w:ascii="Times New Roman" w:hAnsi="Times New Roman"/>
                <w:sz w:val="24"/>
                <w:szCs w:val="24"/>
                <w:lang w:val="uz-Cyrl-UZ"/>
              </w:rPr>
              <w:t>Kredit</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qaytarilishini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ta’minoti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bilan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bog‘liq</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bo‘lgan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barcha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hujjatlarni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rasmiylashtirish</w:t>
            </w:r>
            <w:r w:rsidR="00A63825" w:rsidRPr="00A63825">
              <w:rPr>
                <w:rFonts w:ascii="Times New Roman" w:hAnsi="Times New Roman"/>
                <w:sz w:val="24"/>
                <w:szCs w:val="24"/>
                <w:lang w:val="uz-Cyrl-UZ"/>
              </w:rPr>
              <w:t xml:space="preserve">  </w:t>
            </w:r>
            <w:bookmarkStart w:id="25" w:name="_Hlk215667037"/>
            <w:r w:rsidR="00B17A64">
              <w:rPr>
                <w:rFonts w:ascii="Times New Roman" w:hAnsi="Times New Roman"/>
                <w:sz w:val="24"/>
                <w:szCs w:val="24"/>
                <w:lang w:val="uz-Latn-UZ"/>
              </w:rPr>
              <w:t>x</w:t>
            </w:r>
            <w:r w:rsidR="00B17A64" w:rsidRPr="00F44601">
              <w:rPr>
                <w:rFonts w:ascii="Times New Roman" w:hAnsi="Times New Roman"/>
                <w:sz w:val="24"/>
                <w:szCs w:val="24"/>
                <w:lang w:val="uz-Latn-UZ"/>
              </w:rPr>
              <w:t xml:space="preserve">arajatlari </w:t>
            </w:r>
            <w:r w:rsidR="00B17A64" w:rsidRPr="00AC3AA6">
              <w:rPr>
                <w:rFonts w:ascii="Times New Roman" w:hAnsi="Times New Roman"/>
                <w:sz w:val="24"/>
                <w:szCs w:val="24"/>
                <w:lang w:val="uz-Cyrl-UZ"/>
              </w:rPr>
              <w:t>(shu jumladan, sug‘urta mukofotining to‘lanishini ta’minlash)</w:t>
            </w:r>
            <w:bookmarkEnd w:id="25"/>
            <w:r w:rsidR="00A63825" w:rsidRPr="00A63825">
              <w:rPr>
                <w:rFonts w:ascii="Times New Roman" w:hAnsi="Times New Roman"/>
                <w:sz w:val="24"/>
                <w:szCs w:val="24"/>
                <w:lang w:val="uz-Cyrl-UZ"/>
              </w:rPr>
              <w:t xml:space="preserve"> </w:t>
            </w:r>
            <w:r>
              <w:rPr>
                <w:rFonts w:ascii="Times New Roman" w:hAnsi="Times New Roman"/>
                <w:sz w:val="24"/>
                <w:szCs w:val="24"/>
                <w:lang w:val="uz-Cyrl-UZ"/>
              </w:rPr>
              <w:t>Qarz</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oluvchi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tomonidan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amalga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oshiriladi</w:t>
            </w:r>
            <w:r w:rsidR="00A63825" w:rsidRPr="00A63825">
              <w:rPr>
                <w:rFonts w:ascii="Times New Roman" w:hAnsi="Times New Roman"/>
                <w:sz w:val="24"/>
                <w:szCs w:val="24"/>
                <w:lang w:val="uz-Cyrl-UZ"/>
              </w:rPr>
              <w:t>.</w:t>
            </w:r>
          </w:p>
          <w:p w14:paraId="1C3D8329" w14:textId="43351C86" w:rsidR="00A63825" w:rsidRPr="00A63825" w:rsidRDefault="00530713" w:rsidP="00A63825">
            <w:pPr>
              <w:pStyle w:val="a7"/>
              <w:numPr>
                <w:ilvl w:val="1"/>
                <w:numId w:val="4"/>
              </w:numPr>
              <w:tabs>
                <w:tab w:val="left" w:pos="1270"/>
              </w:tabs>
              <w:spacing w:after="200"/>
              <w:ind w:left="1" w:right="67" w:firstLine="709"/>
              <w:jc w:val="both"/>
              <w:rPr>
                <w:rFonts w:ascii="Times New Roman" w:hAnsi="Times New Roman"/>
                <w:sz w:val="24"/>
                <w:szCs w:val="24"/>
                <w:lang w:val="uz-Cyrl-UZ"/>
              </w:rPr>
            </w:pPr>
            <w:r>
              <w:rPr>
                <w:rFonts w:ascii="Times New Roman" w:hAnsi="Times New Roman"/>
                <w:sz w:val="24"/>
                <w:szCs w:val="24"/>
                <w:lang w:val="uz-Cyrl-UZ"/>
              </w:rPr>
              <w:t>Qarz</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oluvchi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kredit</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ta’minotini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kredit</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summasining</w:t>
            </w:r>
            <w:r w:rsidR="00A63825" w:rsidRPr="00A63825">
              <w:rPr>
                <w:rFonts w:ascii="Times New Roman" w:hAnsi="Times New Roman"/>
                <w:sz w:val="24"/>
                <w:szCs w:val="24"/>
                <w:lang w:val="uz-Cyrl-UZ"/>
              </w:rPr>
              <w:t xml:space="preserve"> 125%</w:t>
            </w:r>
            <w:r w:rsidR="00C7391D">
              <w:rPr>
                <w:rFonts w:ascii="Times New Roman" w:hAnsi="Times New Roman"/>
                <w:sz w:val="24"/>
                <w:szCs w:val="24"/>
                <w:lang w:val="uz-Cyrl-UZ"/>
              </w:rPr>
              <w:t xml:space="preserve"> (</w:t>
            </w:r>
            <w:r>
              <w:rPr>
                <w:rFonts w:ascii="Times New Roman" w:hAnsi="Times New Roman"/>
                <w:sz w:val="24"/>
                <w:szCs w:val="24"/>
                <w:lang w:val="uz-Cyrl-UZ"/>
              </w:rPr>
              <w:t>Bankka</w:t>
            </w:r>
            <w:r w:rsidR="00C7391D">
              <w:rPr>
                <w:rFonts w:ascii="Times New Roman" w:hAnsi="Times New Roman"/>
                <w:sz w:val="24"/>
                <w:szCs w:val="24"/>
                <w:lang w:val="uz-Cyrl-UZ"/>
              </w:rPr>
              <w:t xml:space="preserve"> </w:t>
            </w:r>
            <w:r>
              <w:rPr>
                <w:rFonts w:ascii="Times New Roman" w:hAnsi="Times New Roman"/>
                <w:sz w:val="24"/>
                <w:szCs w:val="24"/>
                <w:lang w:val="uz-Cyrl-UZ"/>
              </w:rPr>
              <w:t>aloqador</w:t>
            </w:r>
            <w:r w:rsidR="00C7391D">
              <w:rPr>
                <w:rFonts w:ascii="Times New Roman" w:hAnsi="Times New Roman"/>
                <w:sz w:val="24"/>
                <w:szCs w:val="24"/>
                <w:lang w:val="uz-Cyrl-UZ"/>
              </w:rPr>
              <w:t xml:space="preserve"> </w:t>
            </w:r>
            <w:r>
              <w:rPr>
                <w:rFonts w:ascii="Times New Roman" w:hAnsi="Times New Roman"/>
                <w:sz w:val="24"/>
                <w:szCs w:val="24"/>
                <w:lang w:val="uz-Cyrl-UZ"/>
              </w:rPr>
              <w:t>shaxslar</w:t>
            </w:r>
            <w:r w:rsidR="00C7391D">
              <w:rPr>
                <w:rFonts w:ascii="Times New Roman" w:hAnsi="Times New Roman"/>
                <w:sz w:val="24"/>
                <w:szCs w:val="24"/>
                <w:lang w:val="uz-Cyrl-UZ"/>
              </w:rPr>
              <w:t xml:space="preserve"> </w:t>
            </w:r>
            <w:r>
              <w:rPr>
                <w:rFonts w:ascii="Times New Roman" w:hAnsi="Times New Roman"/>
                <w:sz w:val="24"/>
                <w:szCs w:val="24"/>
                <w:lang w:val="uz-Cyrl-UZ"/>
              </w:rPr>
              <w:t>uchun</w:t>
            </w:r>
            <w:r w:rsidR="00C7391D">
              <w:rPr>
                <w:rFonts w:ascii="Times New Roman" w:hAnsi="Times New Roman"/>
                <w:sz w:val="24"/>
                <w:szCs w:val="24"/>
                <w:lang w:val="uz-Cyrl-UZ"/>
              </w:rPr>
              <w:t xml:space="preserve"> 130%)</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dan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kam</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bo‘lmagan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darajada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ushlab</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turish</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majburiyatini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oladi</w:t>
            </w:r>
            <w:r w:rsidR="00A63825" w:rsidRPr="00A63825">
              <w:rPr>
                <w:rFonts w:ascii="Times New Roman" w:hAnsi="Times New Roman"/>
                <w:sz w:val="24"/>
                <w:szCs w:val="24"/>
                <w:lang w:val="uz-Cyrl-UZ"/>
              </w:rPr>
              <w:t>.</w:t>
            </w:r>
          </w:p>
          <w:p w14:paraId="7EDD7A15" w14:textId="40E2315C" w:rsidR="00A63825" w:rsidRPr="00A63825" w:rsidRDefault="00530713" w:rsidP="00A63825">
            <w:pPr>
              <w:pStyle w:val="a7"/>
              <w:numPr>
                <w:ilvl w:val="1"/>
                <w:numId w:val="4"/>
              </w:numPr>
              <w:tabs>
                <w:tab w:val="left" w:pos="1270"/>
              </w:tabs>
              <w:ind w:left="1" w:right="67" w:firstLine="709"/>
              <w:jc w:val="both"/>
              <w:rPr>
                <w:rFonts w:ascii="Times New Roman" w:hAnsi="Times New Roman"/>
                <w:sz w:val="24"/>
                <w:szCs w:val="24"/>
                <w:lang w:val="uz-Cyrl-UZ"/>
              </w:rPr>
            </w:pPr>
            <w:r>
              <w:rPr>
                <w:rFonts w:ascii="Times New Roman" w:hAnsi="Times New Roman"/>
                <w:sz w:val="24"/>
                <w:szCs w:val="24"/>
                <w:lang w:val="uz-Cyrl-UZ"/>
              </w:rPr>
              <w:t>Bankning</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ushbu</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shartnoma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bo‘yicha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majburiyati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kredit</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ajratish</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kredit</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olish</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uchun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taqdim</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etiladigan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barcha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hujjatlar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xususan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kredit</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qaytarilishining</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ta’minlanishini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belgilovchi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hujjatlar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belgilangan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tartibda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to‘liq</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rasmiylashtirilgandan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u</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Bank</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tomonidan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olingandan</w:t>
            </w:r>
            <w:r w:rsidR="00A63825" w:rsidRPr="00A63825">
              <w:rPr>
                <w:rFonts w:ascii="Times New Roman" w:hAnsi="Times New Roman"/>
                <w:sz w:val="24"/>
                <w:szCs w:val="24"/>
                <w:lang w:val="uz-Cyrl-UZ"/>
              </w:rPr>
              <w:t xml:space="preserve"> </w:t>
            </w:r>
            <w:r w:rsidR="00A63825" w:rsidRPr="00A63825">
              <w:rPr>
                <w:rFonts w:ascii="Times New Roman" w:hAnsi="Times New Roman"/>
                <w:i/>
                <w:sz w:val="24"/>
                <w:szCs w:val="24"/>
                <w:lang w:val="uz-Cyrl-UZ"/>
              </w:rPr>
              <w:t>(</w:t>
            </w:r>
            <w:r>
              <w:rPr>
                <w:rFonts w:ascii="Times New Roman" w:hAnsi="Times New Roman"/>
                <w:i/>
                <w:sz w:val="24"/>
                <w:szCs w:val="24"/>
                <w:lang w:val="uz-Cyrl-UZ"/>
              </w:rPr>
              <w:t>ipoteka</w:t>
            </w:r>
            <w:r w:rsidR="00A63825" w:rsidRPr="00A63825">
              <w:rPr>
                <w:rFonts w:ascii="Times New Roman" w:hAnsi="Times New Roman"/>
                <w:i/>
                <w:sz w:val="24"/>
                <w:szCs w:val="24"/>
                <w:lang w:val="uz-Cyrl-UZ"/>
              </w:rPr>
              <w:t xml:space="preserve"> </w:t>
            </w:r>
            <w:r>
              <w:rPr>
                <w:rFonts w:ascii="Times New Roman" w:hAnsi="Times New Roman"/>
                <w:i/>
                <w:sz w:val="24"/>
                <w:szCs w:val="24"/>
                <w:lang w:val="uz-Cyrl-UZ"/>
              </w:rPr>
              <w:t>bo‘lgan</w:t>
            </w:r>
            <w:r w:rsidR="00A63825" w:rsidRPr="00A63825">
              <w:rPr>
                <w:rFonts w:ascii="Times New Roman" w:hAnsi="Times New Roman"/>
                <w:i/>
                <w:sz w:val="24"/>
                <w:szCs w:val="24"/>
                <w:lang w:val="uz-Cyrl-UZ"/>
              </w:rPr>
              <w:t xml:space="preserve"> </w:t>
            </w:r>
            <w:r>
              <w:rPr>
                <w:rFonts w:ascii="Times New Roman" w:hAnsi="Times New Roman"/>
                <w:i/>
                <w:sz w:val="24"/>
                <w:szCs w:val="24"/>
                <w:lang w:val="uz-Cyrl-UZ"/>
              </w:rPr>
              <w:t>hollarda</w:t>
            </w:r>
            <w:r w:rsidR="00A63825" w:rsidRPr="00A63825">
              <w:rPr>
                <w:rFonts w:ascii="Times New Roman" w:hAnsi="Times New Roman"/>
                <w:i/>
                <w:sz w:val="24"/>
                <w:szCs w:val="24"/>
                <w:lang w:val="uz-Cyrl-UZ"/>
              </w:rPr>
              <w:t xml:space="preserve"> - </w:t>
            </w:r>
            <w:r>
              <w:rPr>
                <w:rFonts w:ascii="Times New Roman" w:hAnsi="Times New Roman"/>
                <w:i/>
                <w:sz w:val="24"/>
                <w:szCs w:val="24"/>
                <w:lang w:val="uz-Cyrl-UZ"/>
              </w:rPr>
              <w:t>ipoteka</w:t>
            </w:r>
            <w:r w:rsidR="00A63825" w:rsidRPr="00A63825">
              <w:rPr>
                <w:rFonts w:ascii="Times New Roman" w:hAnsi="Times New Roman"/>
                <w:i/>
                <w:sz w:val="24"/>
                <w:szCs w:val="24"/>
                <w:lang w:val="uz-Cyrl-UZ"/>
              </w:rPr>
              <w:t xml:space="preserve"> </w:t>
            </w:r>
            <w:r>
              <w:rPr>
                <w:rFonts w:ascii="Times New Roman" w:hAnsi="Times New Roman"/>
                <w:i/>
                <w:sz w:val="24"/>
                <w:szCs w:val="24"/>
                <w:lang w:val="uz-Cyrl-UZ"/>
              </w:rPr>
              <w:t>shartnomasi</w:t>
            </w:r>
            <w:r w:rsidR="00A63825" w:rsidRPr="00A63825">
              <w:rPr>
                <w:rFonts w:ascii="Times New Roman" w:hAnsi="Times New Roman"/>
                <w:i/>
                <w:sz w:val="24"/>
                <w:szCs w:val="24"/>
                <w:lang w:val="uz-Cyrl-UZ"/>
              </w:rPr>
              <w:t xml:space="preserve"> </w:t>
            </w:r>
            <w:r>
              <w:rPr>
                <w:rFonts w:ascii="Times New Roman" w:hAnsi="Times New Roman"/>
                <w:i/>
                <w:sz w:val="24"/>
                <w:szCs w:val="24"/>
                <w:lang w:val="uz-Cyrl-UZ"/>
              </w:rPr>
              <w:t>notarial</w:t>
            </w:r>
            <w:r w:rsidR="00A63825" w:rsidRPr="00A63825">
              <w:rPr>
                <w:rFonts w:ascii="Times New Roman" w:hAnsi="Times New Roman"/>
                <w:i/>
                <w:sz w:val="24"/>
                <w:szCs w:val="24"/>
                <w:lang w:val="uz-Cyrl-UZ"/>
              </w:rPr>
              <w:t xml:space="preserve"> </w:t>
            </w:r>
            <w:r>
              <w:rPr>
                <w:rFonts w:ascii="Times New Roman" w:hAnsi="Times New Roman"/>
                <w:i/>
                <w:sz w:val="24"/>
                <w:szCs w:val="24"/>
                <w:lang w:val="uz-Cyrl-UZ"/>
              </w:rPr>
              <w:t>tasdiqlangandan</w:t>
            </w:r>
            <w:r w:rsidR="00A63825" w:rsidRPr="00A63825">
              <w:rPr>
                <w:rFonts w:ascii="Times New Roman" w:hAnsi="Times New Roman"/>
                <w:i/>
                <w:sz w:val="24"/>
                <w:szCs w:val="24"/>
                <w:lang w:val="uz-Cyrl-UZ"/>
              </w:rPr>
              <w:t xml:space="preserve">, </w:t>
            </w:r>
            <w:r>
              <w:rPr>
                <w:rFonts w:ascii="Times New Roman" w:hAnsi="Times New Roman"/>
                <w:i/>
                <w:sz w:val="24"/>
                <w:szCs w:val="24"/>
                <w:lang w:val="uz-Cyrl-UZ"/>
              </w:rPr>
              <w:t>davlat</w:t>
            </w:r>
            <w:r w:rsidR="00A63825" w:rsidRPr="00A63825">
              <w:rPr>
                <w:rFonts w:ascii="Times New Roman" w:hAnsi="Times New Roman"/>
                <w:i/>
                <w:sz w:val="24"/>
                <w:szCs w:val="24"/>
                <w:lang w:val="uz-Cyrl-UZ"/>
              </w:rPr>
              <w:t xml:space="preserve"> </w:t>
            </w:r>
            <w:r>
              <w:rPr>
                <w:rFonts w:ascii="Times New Roman" w:hAnsi="Times New Roman"/>
                <w:i/>
                <w:sz w:val="24"/>
                <w:szCs w:val="24"/>
                <w:lang w:val="uz-Cyrl-UZ"/>
              </w:rPr>
              <w:t>ro‘yxatidan</w:t>
            </w:r>
            <w:r w:rsidR="00A63825" w:rsidRPr="00A63825">
              <w:rPr>
                <w:rFonts w:ascii="Times New Roman" w:hAnsi="Times New Roman"/>
                <w:i/>
                <w:sz w:val="24"/>
                <w:szCs w:val="24"/>
                <w:lang w:val="uz-Cyrl-UZ"/>
              </w:rPr>
              <w:t xml:space="preserve"> </w:t>
            </w:r>
            <w:r>
              <w:rPr>
                <w:rFonts w:ascii="Times New Roman" w:hAnsi="Times New Roman"/>
                <w:i/>
                <w:sz w:val="24"/>
                <w:szCs w:val="24"/>
                <w:lang w:val="uz-Cyrl-UZ"/>
              </w:rPr>
              <w:t>o‘tgazilgandan</w:t>
            </w:r>
            <w:r w:rsidR="00A63825" w:rsidRPr="00A63825">
              <w:rPr>
                <w:rFonts w:ascii="Times New Roman" w:hAnsi="Times New Roman"/>
                <w:i/>
                <w:sz w:val="24"/>
                <w:szCs w:val="24"/>
                <w:lang w:val="uz-Cyrl-UZ"/>
              </w:rPr>
              <w:t xml:space="preserve"> </w:t>
            </w:r>
            <w:r>
              <w:rPr>
                <w:rFonts w:ascii="Times New Roman" w:hAnsi="Times New Roman"/>
                <w:i/>
                <w:sz w:val="24"/>
                <w:szCs w:val="24"/>
                <w:lang w:val="uz-Cyrl-UZ"/>
              </w:rPr>
              <w:t>va</w:t>
            </w:r>
            <w:r w:rsidR="00A63825" w:rsidRPr="00A63825">
              <w:rPr>
                <w:rFonts w:ascii="Times New Roman" w:hAnsi="Times New Roman"/>
                <w:i/>
                <w:sz w:val="24"/>
                <w:szCs w:val="24"/>
                <w:lang w:val="uz-Cyrl-UZ"/>
              </w:rPr>
              <w:t xml:space="preserve"> </w:t>
            </w:r>
            <w:r>
              <w:rPr>
                <w:rFonts w:ascii="Times New Roman" w:hAnsi="Times New Roman"/>
                <w:i/>
                <w:sz w:val="24"/>
                <w:szCs w:val="24"/>
                <w:lang w:val="uz-Cyrl-UZ"/>
              </w:rPr>
              <w:t>garovga</w:t>
            </w:r>
            <w:r w:rsidR="00A63825" w:rsidRPr="00A63825">
              <w:rPr>
                <w:rFonts w:ascii="Times New Roman" w:hAnsi="Times New Roman"/>
                <w:i/>
                <w:sz w:val="24"/>
                <w:szCs w:val="24"/>
                <w:lang w:val="uz-Cyrl-UZ"/>
              </w:rPr>
              <w:t xml:space="preserve"> </w:t>
            </w:r>
            <w:r>
              <w:rPr>
                <w:rFonts w:ascii="Times New Roman" w:hAnsi="Times New Roman"/>
                <w:i/>
                <w:sz w:val="24"/>
                <w:szCs w:val="24"/>
                <w:lang w:val="uz-Cyrl-UZ"/>
              </w:rPr>
              <w:t>qo‘yilgan</w:t>
            </w:r>
            <w:r w:rsidR="00A63825" w:rsidRPr="00A63825">
              <w:rPr>
                <w:rFonts w:ascii="Times New Roman" w:hAnsi="Times New Roman"/>
                <w:i/>
                <w:sz w:val="24"/>
                <w:szCs w:val="24"/>
                <w:lang w:val="uz-Cyrl-UZ"/>
              </w:rPr>
              <w:t xml:space="preserve"> </w:t>
            </w:r>
            <w:r>
              <w:rPr>
                <w:rFonts w:ascii="Times New Roman" w:hAnsi="Times New Roman"/>
                <w:i/>
                <w:sz w:val="24"/>
                <w:szCs w:val="24"/>
                <w:lang w:val="uz-Cyrl-UZ"/>
              </w:rPr>
              <w:t>mulk</w:t>
            </w:r>
            <w:r w:rsidR="00A63825" w:rsidRPr="00A63825">
              <w:rPr>
                <w:rFonts w:ascii="Times New Roman" w:hAnsi="Times New Roman"/>
                <w:i/>
                <w:sz w:val="24"/>
                <w:szCs w:val="24"/>
                <w:lang w:val="uz-Cyrl-UZ"/>
              </w:rPr>
              <w:t xml:space="preserve"> </w:t>
            </w:r>
            <w:r>
              <w:rPr>
                <w:rFonts w:ascii="Times New Roman" w:hAnsi="Times New Roman"/>
                <w:i/>
                <w:sz w:val="24"/>
                <w:szCs w:val="24"/>
                <w:lang w:val="uz-Cyrl-UZ"/>
              </w:rPr>
              <w:t>majburiy</w:t>
            </w:r>
            <w:r w:rsidR="00A63825" w:rsidRPr="00A63825">
              <w:rPr>
                <w:rFonts w:ascii="Times New Roman" w:hAnsi="Times New Roman"/>
                <w:i/>
                <w:sz w:val="24"/>
                <w:szCs w:val="24"/>
                <w:lang w:val="uz-Cyrl-UZ"/>
              </w:rPr>
              <w:t xml:space="preserve"> </w:t>
            </w:r>
            <w:r>
              <w:rPr>
                <w:rFonts w:ascii="Times New Roman" w:hAnsi="Times New Roman"/>
                <w:i/>
                <w:sz w:val="24"/>
                <w:szCs w:val="24"/>
                <w:lang w:val="uz-Cyrl-UZ"/>
              </w:rPr>
              <w:t>tartibda</w:t>
            </w:r>
            <w:r w:rsidR="00A63825" w:rsidRPr="00A63825">
              <w:rPr>
                <w:rFonts w:ascii="Times New Roman" w:hAnsi="Times New Roman"/>
                <w:i/>
                <w:sz w:val="24"/>
                <w:szCs w:val="24"/>
                <w:lang w:val="uz-Cyrl-UZ"/>
              </w:rPr>
              <w:t xml:space="preserve"> </w:t>
            </w:r>
            <w:r>
              <w:rPr>
                <w:rFonts w:ascii="Times New Roman" w:hAnsi="Times New Roman"/>
                <w:i/>
                <w:sz w:val="24"/>
                <w:szCs w:val="24"/>
                <w:lang w:val="uz-Cyrl-UZ"/>
              </w:rPr>
              <w:t>sug‘urtalangandan</w:t>
            </w:r>
            <w:r w:rsidR="00A63825" w:rsidRPr="00A63825">
              <w:rPr>
                <w:rFonts w:ascii="Times New Roman" w:hAnsi="Times New Roman"/>
                <w:i/>
                <w:sz w:val="24"/>
                <w:szCs w:val="24"/>
                <w:lang w:val="uz-Cyrl-UZ"/>
              </w:rPr>
              <w:t xml:space="preserve"> </w:t>
            </w:r>
            <w:r>
              <w:rPr>
                <w:rFonts w:ascii="Times New Roman" w:hAnsi="Times New Roman"/>
                <w:i/>
                <w:sz w:val="24"/>
                <w:szCs w:val="24"/>
                <w:lang w:val="uz-Cyrl-UZ"/>
              </w:rPr>
              <w:t>so‘ng</w:t>
            </w:r>
            <w:r w:rsidR="00A63825" w:rsidRPr="00A63825">
              <w:rPr>
                <w:rFonts w:ascii="Times New Roman" w:hAnsi="Times New Roman"/>
                <w:i/>
                <w:sz w:val="24"/>
                <w:szCs w:val="24"/>
                <w:lang w:val="uz-Cyrl-UZ"/>
              </w:rPr>
              <w:t>)</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so‘ng</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kuchga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kiradi</w:t>
            </w:r>
            <w:r w:rsidR="00A63825" w:rsidRPr="00A63825">
              <w:rPr>
                <w:rFonts w:ascii="Times New Roman" w:hAnsi="Times New Roman"/>
                <w:sz w:val="24"/>
                <w:szCs w:val="24"/>
                <w:lang w:val="uz-Cyrl-UZ"/>
              </w:rPr>
              <w:t>.</w:t>
            </w:r>
          </w:p>
          <w:p w14:paraId="11A16EB1" w14:textId="04C43124" w:rsidR="00A63825" w:rsidRPr="00A63825" w:rsidRDefault="00530713" w:rsidP="00A63825">
            <w:pPr>
              <w:pStyle w:val="a7"/>
              <w:numPr>
                <w:ilvl w:val="1"/>
                <w:numId w:val="4"/>
              </w:numPr>
              <w:tabs>
                <w:tab w:val="left" w:pos="1167"/>
              </w:tabs>
              <w:ind w:left="-8" w:firstLine="862"/>
              <w:jc w:val="both"/>
              <w:rPr>
                <w:rFonts w:ascii="Times New Roman" w:hAnsi="Times New Roman"/>
                <w:sz w:val="24"/>
                <w:szCs w:val="24"/>
                <w:lang w:val="uz-Cyrl-UZ"/>
              </w:rPr>
            </w:pPr>
            <w:r>
              <w:rPr>
                <w:rFonts w:ascii="Times New Roman" w:hAnsi="Times New Roman"/>
                <w:sz w:val="24"/>
                <w:szCs w:val="24"/>
                <w:lang w:val="uz-Cyrl-UZ"/>
              </w:rPr>
              <w:t>Qarz</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oluvchi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tomonidan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garov</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ta’minotini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kredit</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qoldig‘i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summasidan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ortiq</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qismini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garovdan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ozod</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qilish</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yoki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garov</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ta’minotini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almashtirish</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talabi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qo‘yilgan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hollarda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Bank</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bunday</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talablarni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o‘zining</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ichki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qoidalarida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ta’minotga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qo‘yilgan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talablardan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kelib</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chiqqan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holda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ko‘rib</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chiqadi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ushbu</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o‘zgarishlarga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rozilik</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berish</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yoki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bermaslik</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Bankning</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mutloq</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huquqi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hisoblanadi</w:t>
            </w:r>
            <w:r w:rsidR="00A63825" w:rsidRPr="00A63825">
              <w:rPr>
                <w:rFonts w:ascii="Times New Roman" w:hAnsi="Times New Roman"/>
                <w:sz w:val="24"/>
                <w:szCs w:val="24"/>
                <w:lang w:val="uz-Cyrl-UZ"/>
              </w:rPr>
              <w:t xml:space="preserve">. </w:t>
            </w:r>
          </w:p>
          <w:p w14:paraId="792047E6" w14:textId="65E6D143" w:rsidR="00A63825" w:rsidRPr="00A63825" w:rsidRDefault="00530713" w:rsidP="00A63825">
            <w:pPr>
              <w:pStyle w:val="a7"/>
              <w:numPr>
                <w:ilvl w:val="0"/>
                <w:numId w:val="4"/>
              </w:numPr>
              <w:tabs>
                <w:tab w:val="left" w:pos="459"/>
              </w:tabs>
              <w:ind w:left="1" w:right="67" w:firstLine="0"/>
              <w:jc w:val="center"/>
              <w:rPr>
                <w:rFonts w:ascii="Times New Roman" w:hAnsi="Times New Roman"/>
                <w:b/>
                <w:sz w:val="24"/>
                <w:szCs w:val="24"/>
                <w:lang w:val="uz-Cyrl-UZ"/>
              </w:rPr>
            </w:pPr>
            <w:r>
              <w:rPr>
                <w:rFonts w:ascii="Times New Roman" w:hAnsi="Times New Roman"/>
                <w:b/>
                <w:sz w:val="24"/>
                <w:szCs w:val="24"/>
                <w:lang w:val="uz-Cyrl-UZ"/>
              </w:rPr>
              <w:t>TOMONLARNING</w:t>
            </w:r>
            <w:r w:rsidR="00A63825" w:rsidRPr="00A63825">
              <w:rPr>
                <w:rFonts w:ascii="Times New Roman" w:hAnsi="Times New Roman"/>
                <w:b/>
                <w:sz w:val="24"/>
                <w:szCs w:val="24"/>
                <w:lang w:val="uz-Cyrl-UZ"/>
              </w:rPr>
              <w:t xml:space="preserve"> </w:t>
            </w:r>
            <w:r>
              <w:rPr>
                <w:rFonts w:ascii="Times New Roman" w:hAnsi="Times New Roman"/>
                <w:b/>
                <w:sz w:val="24"/>
                <w:szCs w:val="24"/>
                <w:lang w:val="uz-Cyrl-UZ"/>
              </w:rPr>
              <w:t>JAVOBGARLIGI</w:t>
            </w:r>
          </w:p>
          <w:p w14:paraId="66734D52" w14:textId="691147DC" w:rsidR="00A63825" w:rsidRPr="00A63825" w:rsidRDefault="00530713" w:rsidP="00A63825">
            <w:pPr>
              <w:pStyle w:val="a7"/>
              <w:numPr>
                <w:ilvl w:val="1"/>
                <w:numId w:val="4"/>
              </w:numPr>
              <w:tabs>
                <w:tab w:val="left" w:pos="1304"/>
              </w:tabs>
              <w:ind w:left="1" w:right="67" w:firstLine="709"/>
              <w:jc w:val="both"/>
              <w:rPr>
                <w:rFonts w:ascii="Times New Roman" w:hAnsi="Times New Roman"/>
                <w:sz w:val="24"/>
                <w:szCs w:val="24"/>
                <w:lang w:val="uz-Cyrl-UZ"/>
              </w:rPr>
            </w:pPr>
            <w:r>
              <w:rPr>
                <w:rFonts w:ascii="Times New Roman" w:hAnsi="Times New Roman"/>
                <w:sz w:val="24"/>
                <w:szCs w:val="24"/>
                <w:lang w:val="uz-Cyrl-UZ"/>
              </w:rPr>
              <w:t>Asosiy</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qarzni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qaytarish</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muddati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kechiktirilganda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Qarz</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oluvchi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Bankka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butun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kechiktirilgan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davr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uchun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shartnomada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belgilangan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foiz</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stavkasining</w:t>
            </w:r>
            <w:r w:rsidR="00A63825" w:rsidRPr="00A63825">
              <w:rPr>
                <w:rFonts w:ascii="Times New Roman" w:hAnsi="Times New Roman"/>
                <w:sz w:val="24"/>
                <w:szCs w:val="24"/>
                <w:lang w:val="uz-Cyrl-UZ"/>
              </w:rPr>
              <w:t xml:space="preserve"> 1,5 </w:t>
            </w:r>
            <w:r>
              <w:rPr>
                <w:rFonts w:ascii="Times New Roman" w:hAnsi="Times New Roman"/>
                <w:sz w:val="24"/>
                <w:szCs w:val="24"/>
                <w:lang w:val="uz-Cyrl-UZ"/>
              </w:rPr>
              <w:t>baravar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oshirilgan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miqdorida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yuqori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foiz</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to‘laydi</w:t>
            </w:r>
            <w:r w:rsidR="00A63825" w:rsidRPr="00A63825">
              <w:rPr>
                <w:rFonts w:ascii="Times New Roman" w:hAnsi="Times New Roman"/>
                <w:sz w:val="24"/>
                <w:szCs w:val="24"/>
                <w:lang w:val="uz-Cyrl-UZ"/>
              </w:rPr>
              <w:t>.</w:t>
            </w:r>
          </w:p>
          <w:p w14:paraId="706A2BE9" w14:textId="4600844F" w:rsidR="00A63825" w:rsidRPr="00A63825" w:rsidRDefault="00530713" w:rsidP="00A63825">
            <w:pPr>
              <w:pStyle w:val="a7"/>
              <w:numPr>
                <w:ilvl w:val="1"/>
                <w:numId w:val="4"/>
              </w:numPr>
              <w:tabs>
                <w:tab w:val="left" w:pos="1304"/>
              </w:tabs>
              <w:spacing w:after="200"/>
              <w:ind w:left="1" w:right="67" w:firstLine="709"/>
              <w:jc w:val="both"/>
              <w:rPr>
                <w:rFonts w:ascii="Times New Roman" w:hAnsi="Times New Roman"/>
                <w:sz w:val="24"/>
                <w:szCs w:val="24"/>
                <w:lang w:val="uz-Cyrl-UZ"/>
              </w:rPr>
            </w:pPr>
            <w:r>
              <w:rPr>
                <w:rFonts w:ascii="Times New Roman" w:hAnsi="Times New Roman"/>
                <w:sz w:val="24"/>
                <w:szCs w:val="24"/>
                <w:lang w:val="uz-Cyrl-UZ"/>
              </w:rPr>
              <w:t>Mazkur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shartnomada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ko‘rsatilgan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muddatda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kredit</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ajratilmaganda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Bank</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qarz</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oluvchigaa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kechiktirilgan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to‘lovning</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bir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kuni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uchun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kechiktirilgan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to‘lov</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summasining</w:t>
            </w:r>
            <w:r w:rsidR="00A63825" w:rsidRPr="00A63825">
              <w:rPr>
                <w:rFonts w:ascii="Times New Roman" w:hAnsi="Times New Roman"/>
                <w:sz w:val="24"/>
                <w:szCs w:val="24"/>
                <w:lang w:val="uz-Cyrl-UZ"/>
              </w:rPr>
              <w:t xml:space="preserve"> 0,1 % </w:t>
            </w:r>
            <w:r>
              <w:rPr>
                <w:rFonts w:ascii="Times New Roman" w:hAnsi="Times New Roman"/>
                <w:sz w:val="24"/>
                <w:szCs w:val="24"/>
                <w:lang w:val="uz-Cyrl-UZ"/>
              </w:rPr>
              <w:t>miqdorida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ammo</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kechiktirilgan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to‘lov</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summasining</w:t>
            </w:r>
            <w:r w:rsidR="00A63825" w:rsidRPr="00A63825">
              <w:rPr>
                <w:rFonts w:ascii="Times New Roman" w:hAnsi="Times New Roman"/>
                <w:sz w:val="24"/>
                <w:szCs w:val="24"/>
                <w:lang w:val="uz-Cyrl-UZ"/>
              </w:rPr>
              <w:t xml:space="preserve"> 10 % </w:t>
            </w:r>
            <w:r>
              <w:rPr>
                <w:rFonts w:ascii="Times New Roman" w:hAnsi="Times New Roman"/>
                <w:sz w:val="24"/>
                <w:szCs w:val="24"/>
                <w:lang w:val="uz-Cyrl-UZ"/>
              </w:rPr>
              <w:t>idan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oshmagan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miqdorda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penya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to‘laydi</w:t>
            </w:r>
            <w:r w:rsidR="00A63825" w:rsidRPr="00A63825">
              <w:rPr>
                <w:rFonts w:ascii="Times New Roman" w:hAnsi="Times New Roman"/>
                <w:sz w:val="24"/>
                <w:szCs w:val="24"/>
                <w:lang w:val="uz-Cyrl-UZ"/>
              </w:rPr>
              <w:t>.</w:t>
            </w:r>
          </w:p>
          <w:p w14:paraId="342383C7" w14:textId="12D90449" w:rsidR="00A63825" w:rsidRPr="00A63825" w:rsidRDefault="00A63825" w:rsidP="00A63825">
            <w:pPr>
              <w:pStyle w:val="a7"/>
              <w:numPr>
                <w:ilvl w:val="1"/>
                <w:numId w:val="4"/>
              </w:numPr>
              <w:tabs>
                <w:tab w:val="left" w:pos="737"/>
                <w:tab w:val="left" w:pos="885"/>
                <w:tab w:val="left" w:pos="1021"/>
                <w:tab w:val="left" w:pos="1163"/>
              </w:tabs>
              <w:spacing w:after="200"/>
              <w:ind w:left="1" w:right="67" w:firstLine="709"/>
              <w:jc w:val="both"/>
              <w:rPr>
                <w:rFonts w:ascii="Times New Roman" w:hAnsi="Times New Roman"/>
                <w:sz w:val="24"/>
                <w:szCs w:val="24"/>
                <w:lang w:val="uz-Cyrl-UZ"/>
              </w:rPr>
            </w:pPr>
            <w:r w:rsidRPr="00A63825">
              <w:rPr>
                <w:rFonts w:ascii="Times New Roman" w:hAnsi="Times New Roman"/>
                <w:sz w:val="24"/>
                <w:szCs w:val="24"/>
                <w:lang w:val="uz-Cyrl-UZ"/>
              </w:rPr>
              <w:t xml:space="preserve">  </w:t>
            </w:r>
            <w:r w:rsidR="00530713">
              <w:rPr>
                <w:rFonts w:ascii="Times New Roman" w:hAnsi="Times New Roman"/>
                <w:bCs/>
                <w:sz w:val="24"/>
                <w:szCs w:val="24"/>
                <w:lang w:val="uz-Cyrl-UZ"/>
              </w:rPr>
              <w:t>Foizlarni</w:t>
            </w:r>
            <w:r w:rsidRPr="00A63825">
              <w:rPr>
                <w:rFonts w:ascii="Times New Roman" w:hAnsi="Times New Roman"/>
                <w:bCs/>
                <w:sz w:val="24"/>
                <w:szCs w:val="24"/>
                <w:lang w:val="uz-Cyrl-UZ"/>
              </w:rPr>
              <w:t xml:space="preserve"> </w:t>
            </w:r>
            <w:r w:rsidR="00530713">
              <w:rPr>
                <w:rFonts w:ascii="Times New Roman" w:hAnsi="Times New Roman"/>
                <w:bCs/>
                <w:sz w:val="24"/>
                <w:szCs w:val="24"/>
                <w:lang w:val="uz-Cyrl-UZ"/>
              </w:rPr>
              <w:t>belgilangan</w:t>
            </w:r>
            <w:r w:rsidRPr="00A63825">
              <w:rPr>
                <w:rFonts w:ascii="Times New Roman" w:hAnsi="Times New Roman"/>
                <w:bCs/>
                <w:sz w:val="24"/>
                <w:szCs w:val="24"/>
                <w:lang w:val="uz-Cyrl-UZ"/>
              </w:rPr>
              <w:t xml:space="preserve"> </w:t>
            </w:r>
            <w:r w:rsidR="00530713">
              <w:rPr>
                <w:rFonts w:ascii="Times New Roman" w:hAnsi="Times New Roman"/>
                <w:bCs/>
                <w:sz w:val="24"/>
                <w:szCs w:val="24"/>
                <w:lang w:val="uz-Cyrl-UZ"/>
              </w:rPr>
              <w:t>muddatda</w:t>
            </w:r>
            <w:r w:rsidRPr="00A63825">
              <w:rPr>
                <w:rFonts w:ascii="Times New Roman" w:hAnsi="Times New Roman"/>
                <w:bCs/>
                <w:sz w:val="24"/>
                <w:szCs w:val="24"/>
                <w:lang w:val="uz-Cyrl-UZ"/>
              </w:rPr>
              <w:t xml:space="preserve"> </w:t>
            </w:r>
            <w:r w:rsidR="00530713">
              <w:rPr>
                <w:rFonts w:ascii="Times New Roman" w:hAnsi="Times New Roman"/>
                <w:bCs/>
                <w:sz w:val="24"/>
                <w:szCs w:val="24"/>
                <w:lang w:val="uz-Cyrl-UZ"/>
              </w:rPr>
              <w:t>to‘lamaganligi</w:t>
            </w:r>
            <w:r w:rsidRPr="00A63825">
              <w:rPr>
                <w:rFonts w:ascii="Times New Roman" w:hAnsi="Times New Roman"/>
                <w:bCs/>
                <w:sz w:val="24"/>
                <w:szCs w:val="24"/>
                <w:lang w:val="uz-Cyrl-UZ"/>
              </w:rPr>
              <w:t xml:space="preserve"> </w:t>
            </w:r>
            <w:r w:rsidR="00530713">
              <w:rPr>
                <w:rFonts w:ascii="Times New Roman" w:hAnsi="Times New Roman"/>
                <w:bCs/>
                <w:sz w:val="24"/>
                <w:szCs w:val="24"/>
                <w:lang w:val="uz-Cyrl-UZ"/>
              </w:rPr>
              <w:t>va</w:t>
            </w:r>
            <w:r w:rsidRPr="00A63825">
              <w:rPr>
                <w:rFonts w:ascii="Times New Roman" w:hAnsi="Times New Roman"/>
                <w:bCs/>
                <w:sz w:val="24"/>
                <w:szCs w:val="24"/>
                <w:lang w:val="uz-Cyrl-UZ"/>
              </w:rPr>
              <w:t xml:space="preserve"> </w:t>
            </w:r>
            <w:r w:rsidR="00530713">
              <w:rPr>
                <w:rFonts w:ascii="Times New Roman" w:hAnsi="Times New Roman"/>
                <w:bCs/>
                <w:sz w:val="24"/>
                <w:szCs w:val="24"/>
                <w:lang w:val="uz-Cyrl-UZ"/>
              </w:rPr>
              <w:t>ular</w:t>
            </w:r>
            <w:r w:rsidRPr="00A63825">
              <w:rPr>
                <w:rFonts w:ascii="Times New Roman" w:hAnsi="Times New Roman"/>
                <w:bCs/>
                <w:sz w:val="24"/>
                <w:szCs w:val="24"/>
                <w:lang w:val="uz-Cyrl-UZ"/>
              </w:rPr>
              <w:t xml:space="preserve"> </w:t>
            </w:r>
            <w:r w:rsidR="00530713">
              <w:rPr>
                <w:rFonts w:ascii="Times New Roman" w:hAnsi="Times New Roman"/>
                <w:bCs/>
                <w:sz w:val="24"/>
                <w:szCs w:val="24"/>
                <w:lang w:val="uz-Cyrl-UZ"/>
              </w:rPr>
              <w:t>bo‘yicha</w:t>
            </w:r>
            <w:r w:rsidRPr="00A63825">
              <w:rPr>
                <w:rFonts w:ascii="Times New Roman" w:hAnsi="Times New Roman"/>
                <w:bCs/>
                <w:sz w:val="24"/>
                <w:szCs w:val="24"/>
                <w:lang w:val="uz-Cyrl-UZ"/>
              </w:rPr>
              <w:t xml:space="preserve"> </w:t>
            </w:r>
            <w:r w:rsidR="00530713">
              <w:rPr>
                <w:rFonts w:ascii="Times New Roman" w:hAnsi="Times New Roman"/>
                <w:bCs/>
                <w:sz w:val="24"/>
                <w:szCs w:val="24"/>
                <w:lang w:val="uz-Cyrl-UZ"/>
              </w:rPr>
              <w:t>muddati</w:t>
            </w:r>
            <w:r w:rsidRPr="00A63825">
              <w:rPr>
                <w:rFonts w:ascii="Times New Roman" w:hAnsi="Times New Roman"/>
                <w:bCs/>
                <w:sz w:val="24"/>
                <w:szCs w:val="24"/>
                <w:lang w:val="uz-Cyrl-UZ"/>
              </w:rPr>
              <w:t xml:space="preserve"> </w:t>
            </w:r>
            <w:r w:rsidR="00530713">
              <w:rPr>
                <w:rFonts w:ascii="Times New Roman" w:hAnsi="Times New Roman"/>
                <w:bCs/>
                <w:sz w:val="24"/>
                <w:szCs w:val="24"/>
                <w:lang w:val="uz-Cyrl-UZ"/>
              </w:rPr>
              <w:t>o‘tgan</w:t>
            </w:r>
            <w:r w:rsidRPr="00A63825">
              <w:rPr>
                <w:rFonts w:ascii="Times New Roman" w:hAnsi="Times New Roman"/>
                <w:bCs/>
                <w:sz w:val="24"/>
                <w:szCs w:val="24"/>
                <w:lang w:val="uz-Cyrl-UZ"/>
              </w:rPr>
              <w:t xml:space="preserve"> </w:t>
            </w:r>
            <w:r w:rsidR="00530713">
              <w:rPr>
                <w:rFonts w:ascii="Times New Roman" w:hAnsi="Times New Roman"/>
                <w:bCs/>
                <w:sz w:val="24"/>
                <w:szCs w:val="24"/>
                <w:lang w:val="uz-Cyrl-UZ"/>
              </w:rPr>
              <w:t>summalar</w:t>
            </w:r>
            <w:r w:rsidRPr="00A63825">
              <w:rPr>
                <w:rFonts w:ascii="Times New Roman" w:hAnsi="Times New Roman"/>
                <w:bCs/>
                <w:sz w:val="24"/>
                <w:szCs w:val="24"/>
                <w:lang w:val="uz-Cyrl-UZ"/>
              </w:rPr>
              <w:t xml:space="preserve"> </w:t>
            </w:r>
            <w:r w:rsidR="00530713">
              <w:rPr>
                <w:rFonts w:ascii="Times New Roman" w:hAnsi="Times New Roman"/>
                <w:bCs/>
                <w:sz w:val="24"/>
                <w:szCs w:val="24"/>
                <w:lang w:val="uz-Cyrl-UZ"/>
              </w:rPr>
              <w:t>vujudga</w:t>
            </w:r>
            <w:r w:rsidRPr="00A63825">
              <w:rPr>
                <w:rFonts w:ascii="Times New Roman" w:hAnsi="Times New Roman"/>
                <w:bCs/>
                <w:sz w:val="24"/>
                <w:szCs w:val="24"/>
                <w:lang w:val="uz-Cyrl-UZ"/>
              </w:rPr>
              <w:t xml:space="preserve"> </w:t>
            </w:r>
            <w:r w:rsidR="00530713">
              <w:rPr>
                <w:rFonts w:ascii="Times New Roman" w:hAnsi="Times New Roman"/>
                <w:bCs/>
                <w:sz w:val="24"/>
                <w:szCs w:val="24"/>
                <w:lang w:val="uz-Cyrl-UZ"/>
              </w:rPr>
              <w:t>kelgani</w:t>
            </w:r>
            <w:r w:rsidRPr="00A63825">
              <w:rPr>
                <w:rFonts w:ascii="Times New Roman" w:hAnsi="Times New Roman"/>
                <w:bCs/>
                <w:sz w:val="24"/>
                <w:szCs w:val="24"/>
                <w:lang w:val="uz-Cyrl-UZ"/>
              </w:rPr>
              <w:t xml:space="preserve"> </w:t>
            </w:r>
            <w:r w:rsidR="00530713">
              <w:rPr>
                <w:rFonts w:ascii="Times New Roman" w:hAnsi="Times New Roman"/>
                <w:bCs/>
                <w:sz w:val="24"/>
                <w:szCs w:val="24"/>
                <w:lang w:val="uz-Cyrl-UZ"/>
              </w:rPr>
              <w:t>uchun</w:t>
            </w:r>
            <w:r w:rsidRPr="00A63825">
              <w:rPr>
                <w:rFonts w:ascii="Times New Roman" w:hAnsi="Times New Roman"/>
                <w:bCs/>
                <w:sz w:val="24"/>
                <w:szCs w:val="24"/>
                <w:lang w:val="uz-Cyrl-UZ"/>
              </w:rPr>
              <w:t xml:space="preserve"> </w:t>
            </w:r>
            <w:r w:rsidR="00530713">
              <w:rPr>
                <w:rFonts w:ascii="Times New Roman" w:hAnsi="Times New Roman"/>
                <w:bCs/>
                <w:sz w:val="24"/>
                <w:szCs w:val="24"/>
                <w:lang w:val="uz-Cyrl-UZ"/>
              </w:rPr>
              <w:t>Qarz</w:t>
            </w:r>
            <w:r w:rsidR="004F3446" w:rsidRPr="00305CA3">
              <w:rPr>
                <w:rFonts w:ascii="Times New Roman" w:hAnsi="Times New Roman"/>
                <w:bCs/>
                <w:sz w:val="24"/>
                <w:szCs w:val="24"/>
                <w:lang w:val="uz-Cyrl-UZ"/>
              </w:rPr>
              <w:t xml:space="preserve"> oluvchi</w:t>
            </w:r>
            <w:r w:rsidRPr="00A63825">
              <w:rPr>
                <w:rFonts w:ascii="Times New Roman" w:hAnsi="Times New Roman"/>
                <w:bCs/>
                <w:sz w:val="24"/>
                <w:szCs w:val="24"/>
                <w:lang w:val="uz-Cyrl-UZ"/>
              </w:rPr>
              <w:t xml:space="preserve"> </w:t>
            </w:r>
            <w:r w:rsidR="00530713">
              <w:rPr>
                <w:rFonts w:ascii="Times New Roman" w:hAnsi="Times New Roman"/>
                <w:bCs/>
                <w:sz w:val="24"/>
                <w:szCs w:val="24"/>
                <w:lang w:val="uz-Cyrl-UZ"/>
              </w:rPr>
              <w:t>Bankka</w:t>
            </w:r>
            <w:r w:rsidRPr="00A63825">
              <w:rPr>
                <w:rFonts w:ascii="Times New Roman" w:hAnsi="Times New Roman"/>
                <w:bCs/>
                <w:sz w:val="24"/>
                <w:szCs w:val="24"/>
                <w:lang w:val="uz-Cyrl-UZ"/>
              </w:rPr>
              <w:t xml:space="preserve"> </w:t>
            </w:r>
            <w:r w:rsidR="00530713">
              <w:rPr>
                <w:rFonts w:ascii="Times New Roman" w:hAnsi="Times New Roman"/>
                <w:bCs/>
                <w:sz w:val="24"/>
                <w:szCs w:val="24"/>
                <w:lang w:val="uz-Cyrl-UZ"/>
              </w:rPr>
              <w:t>kechiktirilgan</w:t>
            </w:r>
            <w:r w:rsidRPr="00A63825">
              <w:rPr>
                <w:rFonts w:ascii="Times New Roman" w:hAnsi="Times New Roman"/>
                <w:bCs/>
                <w:sz w:val="24"/>
                <w:szCs w:val="24"/>
                <w:lang w:val="uz-Cyrl-UZ"/>
              </w:rPr>
              <w:t xml:space="preserve"> </w:t>
            </w:r>
            <w:r w:rsidR="00530713">
              <w:rPr>
                <w:rFonts w:ascii="Times New Roman" w:hAnsi="Times New Roman"/>
                <w:bCs/>
                <w:sz w:val="24"/>
                <w:szCs w:val="24"/>
                <w:lang w:val="uz-Cyrl-UZ"/>
              </w:rPr>
              <w:t>to‘lovning</w:t>
            </w:r>
            <w:r w:rsidRPr="00A63825">
              <w:rPr>
                <w:rFonts w:ascii="Times New Roman" w:hAnsi="Times New Roman"/>
                <w:bCs/>
                <w:sz w:val="24"/>
                <w:szCs w:val="24"/>
                <w:lang w:val="uz-Cyrl-UZ"/>
              </w:rPr>
              <w:t xml:space="preserve"> </w:t>
            </w:r>
            <w:r w:rsidR="00530713">
              <w:rPr>
                <w:rFonts w:ascii="Times New Roman" w:hAnsi="Times New Roman"/>
                <w:bCs/>
                <w:sz w:val="24"/>
                <w:szCs w:val="24"/>
                <w:lang w:val="uz-Cyrl-UZ"/>
              </w:rPr>
              <w:t>har</w:t>
            </w:r>
            <w:r w:rsidRPr="00A63825">
              <w:rPr>
                <w:rFonts w:ascii="Times New Roman" w:hAnsi="Times New Roman"/>
                <w:bCs/>
                <w:sz w:val="24"/>
                <w:szCs w:val="24"/>
                <w:lang w:val="uz-Cyrl-UZ"/>
              </w:rPr>
              <w:t xml:space="preserve"> </w:t>
            </w:r>
            <w:r w:rsidR="00530713">
              <w:rPr>
                <w:rFonts w:ascii="Times New Roman" w:hAnsi="Times New Roman"/>
                <w:bCs/>
                <w:sz w:val="24"/>
                <w:szCs w:val="24"/>
                <w:lang w:val="uz-Cyrl-UZ"/>
              </w:rPr>
              <w:t>bir</w:t>
            </w:r>
            <w:r w:rsidRPr="00A63825">
              <w:rPr>
                <w:rFonts w:ascii="Times New Roman" w:hAnsi="Times New Roman"/>
                <w:bCs/>
                <w:sz w:val="24"/>
                <w:szCs w:val="24"/>
                <w:lang w:val="uz-Cyrl-UZ"/>
              </w:rPr>
              <w:t xml:space="preserve"> </w:t>
            </w:r>
            <w:r w:rsidR="00530713">
              <w:rPr>
                <w:rFonts w:ascii="Times New Roman" w:hAnsi="Times New Roman"/>
                <w:bCs/>
                <w:sz w:val="24"/>
                <w:szCs w:val="24"/>
                <w:lang w:val="uz-Cyrl-UZ"/>
              </w:rPr>
              <w:t>kuni</w:t>
            </w:r>
            <w:r w:rsidRPr="00A63825">
              <w:rPr>
                <w:rFonts w:ascii="Times New Roman" w:hAnsi="Times New Roman"/>
                <w:bCs/>
                <w:sz w:val="24"/>
                <w:szCs w:val="24"/>
                <w:lang w:val="uz-Cyrl-UZ"/>
              </w:rPr>
              <w:t xml:space="preserve"> </w:t>
            </w:r>
            <w:r w:rsidR="00530713">
              <w:rPr>
                <w:rFonts w:ascii="Times New Roman" w:hAnsi="Times New Roman"/>
                <w:bCs/>
                <w:sz w:val="24"/>
                <w:szCs w:val="24"/>
                <w:lang w:val="uz-Cyrl-UZ"/>
              </w:rPr>
              <w:t>uchun</w:t>
            </w:r>
            <w:r w:rsidRPr="00A63825">
              <w:rPr>
                <w:rFonts w:ascii="Times New Roman" w:hAnsi="Times New Roman"/>
                <w:bCs/>
                <w:sz w:val="24"/>
                <w:szCs w:val="24"/>
                <w:lang w:val="uz-Cyrl-UZ"/>
              </w:rPr>
              <w:t xml:space="preserve"> </w:t>
            </w:r>
            <w:r w:rsidR="00530713">
              <w:rPr>
                <w:rFonts w:ascii="Times New Roman" w:hAnsi="Times New Roman"/>
                <w:bCs/>
                <w:sz w:val="24"/>
                <w:szCs w:val="24"/>
                <w:lang w:val="uz-Cyrl-UZ"/>
              </w:rPr>
              <w:t>kechiktirilgan</w:t>
            </w:r>
            <w:r w:rsidRPr="00A63825">
              <w:rPr>
                <w:rFonts w:ascii="Times New Roman" w:hAnsi="Times New Roman"/>
                <w:bCs/>
                <w:sz w:val="24"/>
                <w:szCs w:val="24"/>
                <w:lang w:val="uz-Cyrl-UZ"/>
              </w:rPr>
              <w:t xml:space="preserve"> </w:t>
            </w:r>
            <w:r w:rsidR="00530713">
              <w:rPr>
                <w:rFonts w:ascii="Times New Roman" w:hAnsi="Times New Roman"/>
                <w:bCs/>
                <w:sz w:val="24"/>
                <w:szCs w:val="24"/>
                <w:lang w:val="uz-Cyrl-UZ"/>
              </w:rPr>
              <w:t>to‘lov</w:t>
            </w:r>
            <w:r w:rsidRPr="00A63825">
              <w:rPr>
                <w:rFonts w:ascii="Times New Roman" w:hAnsi="Times New Roman"/>
                <w:bCs/>
                <w:sz w:val="24"/>
                <w:szCs w:val="24"/>
                <w:lang w:val="uz-Cyrl-UZ"/>
              </w:rPr>
              <w:t xml:space="preserve"> </w:t>
            </w:r>
            <w:r w:rsidR="00530713">
              <w:rPr>
                <w:rFonts w:ascii="Times New Roman" w:hAnsi="Times New Roman"/>
                <w:bCs/>
                <w:sz w:val="24"/>
                <w:szCs w:val="24"/>
                <w:lang w:val="uz-Cyrl-UZ"/>
              </w:rPr>
              <w:t>summasining</w:t>
            </w:r>
            <w:r w:rsidRPr="00A63825">
              <w:rPr>
                <w:rFonts w:ascii="Times New Roman" w:hAnsi="Times New Roman"/>
                <w:bCs/>
                <w:sz w:val="24"/>
                <w:szCs w:val="24"/>
                <w:lang w:val="uz-Cyrl-UZ"/>
              </w:rPr>
              <w:t xml:space="preserve"> </w:t>
            </w:r>
            <w:r w:rsidR="00C7391D">
              <w:rPr>
                <w:rFonts w:ascii="Times New Roman" w:hAnsi="Times New Roman"/>
                <w:bCs/>
                <w:sz w:val="24"/>
                <w:szCs w:val="24"/>
                <w:lang w:val="uz-Cyrl-UZ"/>
              </w:rPr>
              <w:t xml:space="preserve">0,4 </w:t>
            </w:r>
            <w:r w:rsidRPr="00A63825">
              <w:rPr>
                <w:rFonts w:ascii="Times New Roman" w:hAnsi="Times New Roman"/>
                <w:bCs/>
                <w:sz w:val="24"/>
                <w:szCs w:val="24"/>
                <w:lang w:val="uz-Cyrl-UZ"/>
              </w:rPr>
              <w:t>%</w:t>
            </w:r>
            <w:r w:rsidR="00530713">
              <w:rPr>
                <w:rFonts w:ascii="Times New Roman" w:hAnsi="Times New Roman"/>
                <w:bCs/>
                <w:sz w:val="24"/>
                <w:szCs w:val="24"/>
                <w:lang w:val="uz-Cyrl-UZ"/>
              </w:rPr>
              <w:t>i</w:t>
            </w:r>
            <w:r w:rsidRPr="00A63825">
              <w:rPr>
                <w:rFonts w:ascii="Times New Roman" w:hAnsi="Times New Roman"/>
                <w:bCs/>
                <w:sz w:val="24"/>
                <w:szCs w:val="24"/>
                <w:lang w:val="uz-Cyrl-UZ"/>
              </w:rPr>
              <w:t xml:space="preserve"> </w:t>
            </w:r>
            <w:r w:rsidR="00530713">
              <w:rPr>
                <w:rFonts w:ascii="Times New Roman" w:hAnsi="Times New Roman"/>
                <w:bCs/>
                <w:sz w:val="24"/>
                <w:szCs w:val="24"/>
                <w:lang w:val="uz-Cyrl-UZ"/>
              </w:rPr>
              <w:t>miqdorida</w:t>
            </w:r>
            <w:r w:rsidRPr="00A63825">
              <w:rPr>
                <w:rFonts w:ascii="Times New Roman" w:hAnsi="Times New Roman"/>
                <w:bCs/>
                <w:sz w:val="24"/>
                <w:szCs w:val="24"/>
                <w:lang w:val="uz-Cyrl-UZ"/>
              </w:rPr>
              <w:t xml:space="preserve">, </w:t>
            </w:r>
            <w:r w:rsidR="00530713">
              <w:rPr>
                <w:rFonts w:ascii="Times New Roman" w:hAnsi="Times New Roman"/>
                <w:bCs/>
                <w:sz w:val="24"/>
                <w:szCs w:val="24"/>
                <w:lang w:val="uz-Cyrl-UZ"/>
              </w:rPr>
              <w:t>ammo</w:t>
            </w:r>
            <w:r w:rsidRPr="00A63825">
              <w:rPr>
                <w:rFonts w:ascii="Times New Roman" w:hAnsi="Times New Roman"/>
                <w:bCs/>
                <w:sz w:val="24"/>
                <w:szCs w:val="24"/>
                <w:lang w:val="uz-Cyrl-UZ"/>
              </w:rPr>
              <w:t xml:space="preserve"> </w:t>
            </w:r>
            <w:r w:rsidR="00530713">
              <w:rPr>
                <w:rFonts w:ascii="Times New Roman" w:hAnsi="Times New Roman"/>
                <w:bCs/>
                <w:sz w:val="24"/>
                <w:szCs w:val="24"/>
                <w:lang w:val="uz-Cyrl-UZ"/>
              </w:rPr>
              <w:t>kechiktirilgan</w:t>
            </w:r>
            <w:r w:rsidRPr="00A63825">
              <w:rPr>
                <w:rFonts w:ascii="Times New Roman" w:hAnsi="Times New Roman"/>
                <w:bCs/>
                <w:sz w:val="24"/>
                <w:szCs w:val="24"/>
                <w:lang w:val="uz-Cyrl-UZ"/>
              </w:rPr>
              <w:t xml:space="preserve"> </w:t>
            </w:r>
            <w:r w:rsidR="00530713">
              <w:rPr>
                <w:rFonts w:ascii="Times New Roman" w:hAnsi="Times New Roman"/>
                <w:bCs/>
                <w:sz w:val="24"/>
                <w:szCs w:val="24"/>
                <w:lang w:val="uz-Cyrl-UZ"/>
              </w:rPr>
              <w:t>to‘lov</w:t>
            </w:r>
            <w:r w:rsidRPr="00A63825">
              <w:rPr>
                <w:rFonts w:ascii="Times New Roman" w:hAnsi="Times New Roman"/>
                <w:bCs/>
                <w:sz w:val="24"/>
                <w:szCs w:val="24"/>
                <w:lang w:val="uz-Cyrl-UZ"/>
              </w:rPr>
              <w:t xml:space="preserve"> </w:t>
            </w:r>
            <w:r w:rsidR="00530713">
              <w:rPr>
                <w:rFonts w:ascii="Times New Roman" w:hAnsi="Times New Roman"/>
                <w:bCs/>
                <w:sz w:val="24"/>
                <w:szCs w:val="24"/>
                <w:lang w:val="uz-Cyrl-UZ"/>
              </w:rPr>
              <w:t>summasining</w:t>
            </w:r>
            <w:r w:rsidRPr="00A63825">
              <w:rPr>
                <w:rFonts w:ascii="Times New Roman" w:hAnsi="Times New Roman"/>
                <w:bCs/>
                <w:sz w:val="24"/>
                <w:szCs w:val="24"/>
                <w:lang w:val="uz-Cyrl-UZ"/>
              </w:rPr>
              <w:t xml:space="preserve">  </w:t>
            </w:r>
            <w:r w:rsidR="00C7391D">
              <w:rPr>
                <w:rFonts w:ascii="Times New Roman" w:hAnsi="Times New Roman"/>
                <w:bCs/>
                <w:sz w:val="24"/>
                <w:szCs w:val="24"/>
                <w:lang w:val="uz-Cyrl-UZ"/>
              </w:rPr>
              <w:t>50</w:t>
            </w:r>
            <w:r w:rsidRPr="00A63825">
              <w:rPr>
                <w:rFonts w:ascii="Times New Roman" w:hAnsi="Times New Roman"/>
                <w:bCs/>
                <w:sz w:val="24"/>
                <w:szCs w:val="24"/>
                <w:lang w:val="uz-Cyrl-UZ"/>
              </w:rPr>
              <w:t xml:space="preserve"> %</w:t>
            </w:r>
            <w:r w:rsidR="00530713">
              <w:rPr>
                <w:rFonts w:ascii="Times New Roman" w:hAnsi="Times New Roman"/>
                <w:bCs/>
                <w:sz w:val="24"/>
                <w:szCs w:val="24"/>
                <w:lang w:val="uz-Cyrl-UZ"/>
              </w:rPr>
              <w:t>idan</w:t>
            </w:r>
            <w:r w:rsidRPr="00A63825">
              <w:rPr>
                <w:rFonts w:ascii="Times New Roman" w:hAnsi="Times New Roman"/>
                <w:bCs/>
                <w:sz w:val="24"/>
                <w:szCs w:val="24"/>
                <w:lang w:val="uz-Cyrl-UZ"/>
              </w:rPr>
              <w:t xml:space="preserve"> </w:t>
            </w:r>
            <w:r w:rsidR="00530713">
              <w:rPr>
                <w:rFonts w:ascii="Times New Roman" w:hAnsi="Times New Roman"/>
                <w:bCs/>
                <w:sz w:val="24"/>
                <w:szCs w:val="24"/>
                <w:lang w:val="uz-Cyrl-UZ"/>
              </w:rPr>
              <w:t>oshmagan</w:t>
            </w:r>
            <w:r w:rsidRPr="00A63825">
              <w:rPr>
                <w:rFonts w:ascii="Times New Roman" w:hAnsi="Times New Roman"/>
                <w:bCs/>
                <w:sz w:val="24"/>
                <w:szCs w:val="24"/>
                <w:lang w:val="uz-Cyrl-UZ"/>
              </w:rPr>
              <w:t xml:space="preserve"> </w:t>
            </w:r>
            <w:r w:rsidR="00530713">
              <w:rPr>
                <w:rFonts w:ascii="Times New Roman" w:hAnsi="Times New Roman"/>
                <w:bCs/>
                <w:sz w:val="24"/>
                <w:szCs w:val="24"/>
                <w:lang w:val="uz-Cyrl-UZ"/>
              </w:rPr>
              <w:t>miqdorda</w:t>
            </w:r>
            <w:r w:rsidRPr="00A63825">
              <w:rPr>
                <w:rFonts w:ascii="Times New Roman" w:hAnsi="Times New Roman"/>
                <w:bCs/>
                <w:sz w:val="24"/>
                <w:szCs w:val="24"/>
                <w:lang w:val="uz-Cyrl-UZ"/>
              </w:rPr>
              <w:t xml:space="preserve"> </w:t>
            </w:r>
            <w:r w:rsidR="00530713">
              <w:rPr>
                <w:rFonts w:ascii="Times New Roman" w:hAnsi="Times New Roman"/>
                <w:bCs/>
                <w:sz w:val="24"/>
                <w:szCs w:val="24"/>
                <w:lang w:val="uz-Cyrl-UZ"/>
              </w:rPr>
              <w:t>penya</w:t>
            </w:r>
            <w:r w:rsidRPr="00A63825">
              <w:rPr>
                <w:rFonts w:ascii="Times New Roman" w:hAnsi="Times New Roman"/>
                <w:bCs/>
                <w:sz w:val="24"/>
                <w:szCs w:val="24"/>
                <w:lang w:val="uz-Cyrl-UZ"/>
              </w:rPr>
              <w:t xml:space="preserve"> </w:t>
            </w:r>
            <w:r w:rsidR="00530713">
              <w:rPr>
                <w:rFonts w:ascii="Times New Roman" w:hAnsi="Times New Roman"/>
                <w:bCs/>
                <w:sz w:val="24"/>
                <w:szCs w:val="24"/>
                <w:lang w:val="uz-Cyrl-UZ"/>
              </w:rPr>
              <w:t>to‘laydi</w:t>
            </w:r>
            <w:r w:rsidRPr="00A63825">
              <w:rPr>
                <w:rFonts w:ascii="Times New Roman" w:hAnsi="Times New Roman"/>
                <w:bCs/>
                <w:sz w:val="24"/>
                <w:szCs w:val="24"/>
                <w:lang w:val="uz-Cyrl-UZ"/>
              </w:rPr>
              <w:t>.</w:t>
            </w:r>
          </w:p>
          <w:p w14:paraId="34263BDA" w14:textId="477CCDEA" w:rsidR="00A63825" w:rsidRPr="00A63825" w:rsidRDefault="00530713" w:rsidP="00A63825">
            <w:pPr>
              <w:pStyle w:val="a7"/>
              <w:numPr>
                <w:ilvl w:val="1"/>
                <w:numId w:val="4"/>
              </w:numPr>
              <w:tabs>
                <w:tab w:val="left" w:pos="567"/>
                <w:tab w:val="left" w:pos="993"/>
                <w:tab w:val="left" w:pos="1134"/>
                <w:tab w:val="left" w:pos="1304"/>
              </w:tabs>
              <w:spacing w:before="60" w:after="200"/>
              <w:ind w:left="1" w:right="67" w:firstLine="709"/>
              <w:jc w:val="both"/>
              <w:rPr>
                <w:rFonts w:ascii="Times New Roman" w:hAnsi="Times New Roman"/>
                <w:sz w:val="24"/>
                <w:szCs w:val="24"/>
                <w:lang w:val="uz-Cyrl-UZ"/>
              </w:rPr>
            </w:pPr>
            <w:r>
              <w:rPr>
                <w:rFonts w:ascii="Times New Roman" w:hAnsi="Times New Roman"/>
                <w:sz w:val="24"/>
                <w:szCs w:val="24"/>
                <w:lang w:val="uz-Cyrl-UZ"/>
              </w:rPr>
              <w:t>Tomonlarning</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yuqori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foiz</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yoki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penyalar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jarimalar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to‘lashi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shartnoma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shartlarini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bajarish</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majburiyatidan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ozod</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qilmaydi</w:t>
            </w:r>
            <w:r w:rsidR="00A63825" w:rsidRPr="00A63825">
              <w:rPr>
                <w:rFonts w:ascii="Times New Roman" w:hAnsi="Times New Roman"/>
                <w:sz w:val="24"/>
                <w:szCs w:val="24"/>
                <w:lang w:val="uz-Cyrl-UZ"/>
              </w:rPr>
              <w:t>.</w:t>
            </w:r>
          </w:p>
          <w:p w14:paraId="39D2E832" w14:textId="4C01C73D" w:rsidR="00A63825" w:rsidRPr="00A63825" w:rsidRDefault="00530713" w:rsidP="00A63825">
            <w:pPr>
              <w:pStyle w:val="a7"/>
              <w:numPr>
                <w:ilvl w:val="1"/>
                <w:numId w:val="4"/>
              </w:numPr>
              <w:tabs>
                <w:tab w:val="left" w:pos="1163"/>
                <w:tab w:val="left" w:pos="1304"/>
              </w:tabs>
              <w:ind w:left="1" w:right="67" w:firstLine="709"/>
              <w:jc w:val="both"/>
              <w:rPr>
                <w:rFonts w:ascii="Times New Roman" w:hAnsi="Times New Roman"/>
                <w:b/>
                <w:sz w:val="24"/>
                <w:szCs w:val="24"/>
                <w:lang w:val="uz-Cyrl-UZ"/>
              </w:rPr>
            </w:pPr>
            <w:r>
              <w:rPr>
                <w:rFonts w:ascii="Times New Roman" w:hAnsi="Times New Roman"/>
                <w:sz w:val="24"/>
                <w:szCs w:val="24"/>
                <w:lang w:val="uz-Cyrl-UZ"/>
              </w:rPr>
              <w:t>Mazkur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shartnomada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belgilanmagan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holatlar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bo‘yicha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tomonlarning</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javobgarligi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O‘zbekiston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Respublikasining</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amaldagi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qonunchiligiga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muvofiq</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o‘rnatiladi</w:t>
            </w:r>
            <w:r w:rsidR="00A63825" w:rsidRPr="00A63825">
              <w:rPr>
                <w:rFonts w:ascii="Times New Roman" w:hAnsi="Times New Roman"/>
                <w:sz w:val="24"/>
                <w:szCs w:val="24"/>
                <w:lang w:val="uz-Cyrl-UZ"/>
              </w:rPr>
              <w:t>.</w:t>
            </w:r>
          </w:p>
          <w:p w14:paraId="6B22A35F" w14:textId="29D25069" w:rsidR="00A63825" w:rsidRPr="00A63825" w:rsidRDefault="00530713" w:rsidP="00A63825">
            <w:pPr>
              <w:pStyle w:val="a7"/>
              <w:numPr>
                <w:ilvl w:val="0"/>
                <w:numId w:val="4"/>
              </w:numPr>
              <w:tabs>
                <w:tab w:val="left" w:pos="459"/>
              </w:tabs>
              <w:spacing w:after="200"/>
              <w:ind w:right="67"/>
              <w:jc w:val="center"/>
              <w:rPr>
                <w:rFonts w:ascii="Times New Roman" w:hAnsi="Times New Roman"/>
                <w:b/>
                <w:sz w:val="24"/>
                <w:szCs w:val="24"/>
                <w:lang w:val="uz-Cyrl-UZ"/>
              </w:rPr>
            </w:pPr>
            <w:r>
              <w:rPr>
                <w:rFonts w:ascii="Times New Roman" w:hAnsi="Times New Roman"/>
                <w:b/>
                <w:sz w:val="24"/>
                <w:szCs w:val="24"/>
                <w:lang w:val="uz-Cyrl-UZ"/>
              </w:rPr>
              <w:t>NIZOLARNI</w:t>
            </w:r>
            <w:r w:rsidR="00A63825" w:rsidRPr="00A63825">
              <w:rPr>
                <w:rFonts w:ascii="Times New Roman" w:hAnsi="Times New Roman"/>
                <w:b/>
                <w:sz w:val="24"/>
                <w:szCs w:val="24"/>
                <w:lang w:val="uz-Cyrl-UZ"/>
              </w:rPr>
              <w:t xml:space="preserve"> </w:t>
            </w:r>
            <w:r>
              <w:rPr>
                <w:rFonts w:ascii="Times New Roman" w:hAnsi="Times New Roman"/>
                <w:b/>
                <w:sz w:val="24"/>
                <w:szCs w:val="24"/>
                <w:lang w:val="uz-Cyrl-UZ"/>
              </w:rPr>
              <w:t>HAL</w:t>
            </w:r>
            <w:r w:rsidR="00A63825" w:rsidRPr="00A63825">
              <w:rPr>
                <w:rFonts w:ascii="Times New Roman" w:hAnsi="Times New Roman"/>
                <w:b/>
                <w:sz w:val="24"/>
                <w:szCs w:val="24"/>
                <w:lang w:val="uz-Cyrl-UZ"/>
              </w:rPr>
              <w:t xml:space="preserve"> </w:t>
            </w:r>
            <w:r>
              <w:rPr>
                <w:rFonts w:ascii="Times New Roman" w:hAnsi="Times New Roman"/>
                <w:b/>
                <w:sz w:val="24"/>
                <w:szCs w:val="24"/>
                <w:lang w:val="uz-Cyrl-UZ"/>
              </w:rPr>
              <w:t>ETISh</w:t>
            </w:r>
            <w:r w:rsidR="00A63825" w:rsidRPr="00A63825">
              <w:rPr>
                <w:rFonts w:ascii="Times New Roman" w:hAnsi="Times New Roman"/>
                <w:b/>
                <w:sz w:val="24"/>
                <w:szCs w:val="24"/>
                <w:lang w:val="uz-Cyrl-UZ"/>
              </w:rPr>
              <w:t xml:space="preserve"> </w:t>
            </w:r>
            <w:r>
              <w:rPr>
                <w:rFonts w:ascii="Times New Roman" w:hAnsi="Times New Roman"/>
                <w:b/>
                <w:sz w:val="24"/>
                <w:szCs w:val="24"/>
                <w:lang w:val="uz-Cyrl-UZ"/>
              </w:rPr>
              <w:t>TARTIBI</w:t>
            </w:r>
          </w:p>
          <w:p w14:paraId="2AE27238" w14:textId="35A36B82" w:rsidR="00A63825" w:rsidRPr="00A63825" w:rsidRDefault="00530713" w:rsidP="00A63825">
            <w:pPr>
              <w:pStyle w:val="a7"/>
              <w:numPr>
                <w:ilvl w:val="1"/>
                <w:numId w:val="4"/>
              </w:numPr>
              <w:tabs>
                <w:tab w:val="left" w:pos="1281"/>
              </w:tabs>
              <w:spacing w:after="200"/>
              <w:ind w:left="1" w:right="67" w:firstLine="709"/>
              <w:jc w:val="both"/>
              <w:rPr>
                <w:rFonts w:ascii="Times New Roman" w:hAnsi="Times New Roman"/>
                <w:sz w:val="24"/>
                <w:szCs w:val="24"/>
                <w:lang w:val="uz-Cyrl-UZ"/>
              </w:rPr>
            </w:pPr>
            <w:r>
              <w:rPr>
                <w:rFonts w:ascii="Times New Roman" w:hAnsi="Times New Roman"/>
                <w:sz w:val="24"/>
                <w:szCs w:val="24"/>
                <w:lang w:val="uz-Cyrl-UZ"/>
              </w:rPr>
              <w:t>Tomonlar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ushbu</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shartnoma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yuzasidan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kelib</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chiqishi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mumkin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bo‘lgan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kelishmovchilik</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nizolarni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muzokara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maslahatlar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yo‘li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bilan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hal</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qilishga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harakat</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qiladilar</w:t>
            </w:r>
            <w:r w:rsidR="00A63825" w:rsidRPr="00A63825">
              <w:rPr>
                <w:rFonts w:ascii="Times New Roman" w:hAnsi="Times New Roman"/>
                <w:sz w:val="24"/>
                <w:szCs w:val="24"/>
                <w:lang w:val="uz-Cyrl-UZ"/>
              </w:rPr>
              <w:t>.</w:t>
            </w:r>
          </w:p>
          <w:p w14:paraId="4C4487D0" w14:textId="571F8B5C" w:rsidR="00A63825" w:rsidRPr="00A63825" w:rsidRDefault="00530713" w:rsidP="00A63825">
            <w:pPr>
              <w:pStyle w:val="a7"/>
              <w:numPr>
                <w:ilvl w:val="1"/>
                <w:numId w:val="4"/>
              </w:numPr>
              <w:tabs>
                <w:tab w:val="left" w:pos="1309"/>
              </w:tabs>
              <w:ind w:left="0" w:firstLine="709"/>
              <w:jc w:val="both"/>
              <w:rPr>
                <w:rFonts w:ascii="Times New Roman" w:hAnsi="Times New Roman"/>
                <w:bCs/>
                <w:sz w:val="24"/>
                <w:szCs w:val="24"/>
                <w:lang w:val="uz-Cyrl-UZ"/>
              </w:rPr>
            </w:pPr>
            <w:r>
              <w:rPr>
                <w:rFonts w:ascii="Times New Roman" w:hAnsi="Times New Roman"/>
                <w:sz w:val="24"/>
                <w:szCs w:val="24"/>
                <w:lang w:val="uz-Cyrl-UZ"/>
              </w:rPr>
              <w:t>Agarda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ko‘rsatib</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o‘tilgan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kelishmovchilik</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nizolar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muzokaralar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yo‘li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bilan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hal</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etilmasa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O‘zbekiston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Respublikasining</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amaldagi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qonunchiligiga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asosan</w:t>
            </w:r>
            <w:r w:rsidR="00A63825" w:rsidRPr="00A63825">
              <w:rPr>
                <w:rFonts w:ascii="Times New Roman" w:hAnsi="Times New Roman"/>
                <w:sz w:val="24"/>
                <w:szCs w:val="24"/>
                <w:lang w:val="uz-Cyrl-UZ"/>
              </w:rPr>
              <w:t xml:space="preserve"> </w:t>
            </w:r>
            <w:r w:rsidR="00A63825" w:rsidRPr="00A63825">
              <w:rPr>
                <w:rFonts w:ascii="Times New Roman" w:hAnsi="Times New Roman"/>
                <w:bCs/>
                <w:sz w:val="24"/>
                <w:szCs w:val="24"/>
                <w:lang w:val="uz-Cyrl-UZ"/>
              </w:rPr>
              <w:t xml:space="preserve"> </w:t>
            </w:r>
            <w:r>
              <w:rPr>
                <w:rFonts w:ascii="Times New Roman" w:hAnsi="Times New Roman"/>
                <w:bCs/>
                <w:sz w:val="24"/>
                <w:szCs w:val="24"/>
                <w:lang w:val="uz-Cyrl-UZ"/>
              </w:rPr>
              <w:t>shartnoma</w:t>
            </w:r>
            <w:r w:rsidR="00A63825" w:rsidRPr="00A63825">
              <w:rPr>
                <w:rFonts w:ascii="Times New Roman" w:hAnsi="Times New Roman"/>
                <w:bCs/>
                <w:sz w:val="24"/>
                <w:szCs w:val="24"/>
                <w:lang w:val="uz-Cyrl-UZ"/>
              </w:rPr>
              <w:t xml:space="preserve"> </w:t>
            </w:r>
            <w:r>
              <w:rPr>
                <w:rFonts w:ascii="Times New Roman" w:hAnsi="Times New Roman"/>
                <w:bCs/>
                <w:sz w:val="24"/>
                <w:szCs w:val="24"/>
                <w:lang w:val="uz-Cyrl-UZ"/>
              </w:rPr>
              <w:t>imzolangan</w:t>
            </w:r>
            <w:r w:rsidR="00A63825" w:rsidRPr="00A63825">
              <w:rPr>
                <w:rFonts w:ascii="Times New Roman" w:hAnsi="Times New Roman"/>
                <w:bCs/>
                <w:sz w:val="24"/>
                <w:szCs w:val="24"/>
                <w:lang w:val="uz-Cyrl-UZ"/>
              </w:rPr>
              <w:t xml:space="preserve">  (</w:t>
            </w:r>
            <w:r>
              <w:rPr>
                <w:rFonts w:ascii="Times New Roman" w:hAnsi="Times New Roman"/>
                <w:bCs/>
                <w:sz w:val="24"/>
                <w:szCs w:val="24"/>
                <w:lang w:val="uz-Cyrl-UZ"/>
              </w:rPr>
              <w:t>BXO</w:t>
            </w:r>
            <w:r w:rsidR="00A63825" w:rsidRPr="00A63825">
              <w:rPr>
                <w:rFonts w:ascii="Times New Roman" w:hAnsi="Times New Roman"/>
                <w:bCs/>
                <w:sz w:val="24"/>
                <w:szCs w:val="24"/>
                <w:lang w:val="uz-Cyrl-UZ"/>
              </w:rPr>
              <w:t>/</w:t>
            </w:r>
            <w:r>
              <w:rPr>
                <w:rFonts w:ascii="Times New Roman" w:hAnsi="Times New Roman"/>
                <w:bCs/>
                <w:sz w:val="24"/>
                <w:szCs w:val="24"/>
                <w:lang w:val="uz-Cyrl-UZ"/>
              </w:rPr>
              <w:t>BXM</w:t>
            </w:r>
            <w:r w:rsidR="00A63825" w:rsidRPr="00A63825">
              <w:rPr>
                <w:rFonts w:ascii="Times New Roman" w:hAnsi="Times New Roman"/>
                <w:bCs/>
                <w:sz w:val="24"/>
                <w:szCs w:val="24"/>
                <w:lang w:val="uz-Cyrl-UZ"/>
              </w:rPr>
              <w:t xml:space="preserve">) </w:t>
            </w:r>
            <w:r>
              <w:rPr>
                <w:rFonts w:ascii="Times New Roman" w:hAnsi="Times New Roman"/>
                <w:bCs/>
                <w:sz w:val="24"/>
                <w:szCs w:val="24"/>
                <w:lang w:val="uz-Cyrl-UZ"/>
              </w:rPr>
              <w:t>joylashgan</w:t>
            </w:r>
            <w:r w:rsidR="00A63825" w:rsidRPr="00A63825">
              <w:rPr>
                <w:rFonts w:ascii="Times New Roman" w:hAnsi="Times New Roman"/>
                <w:bCs/>
                <w:sz w:val="24"/>
                <w:szCs w:val="24"/>
                <w:lang w:val="uz-Cyrl-UZ"/>
              </w:rPr>
              <w:t xml:space="preserve"> </w:t>
            </w:r>
            <w:r>
              <w:rPr>
                <w:rFonts w:ascii="Times New Roman" w:hAnsi="Times New Roman"/>
                <w:bCs/>
                <w:sz w:val="24"/>
                <w:szCs w:val="24"/>
                <w:lang w:val="uz-Cyrl-UZ"/>
              </w:rPr>
              <w:t>joydagi</w:t>
            </w:r>
            <w:r w:rsidR="00A63825" w:rsidRPr="00A63825">
              <w:rPr>
                <w:rFonts w:ascii="Times New Roman" w:hAnsi="Times New Roman"/>
                <w:bCs/>
                <w:sz w:val="24"/>
                <w:szCs w:val="24"/>
                <w:lang w:val="uz-Cyrl-UZ"/>
              </w:rPr>
              <w:t xml:space="preserve"> </w:t>
            </w:r>
            <w:r>
              <w:rPr>
                <w:rFonts w:ascii="Times New Roman" w:hAnsi="Times New Roman"/>
                <w:bCs/>
                <w:sz w:val="24"/>
                <w:szCs w:val="24"/>
                <w:lang w:val="uz-Cyrl-UZ"/>
              </w:rPr>
              <w:t>sudda</w:t>
            </w:r>
            <w:r w:rsidR="00A63825" w:rsidRPr="00A63825">
              <w:rPr>
                <w:rFonts w:ascii="Times New Roman" w:hAnsi="Times New Roman"/>
                <w:bCs/>
                <w:sz w:val="24"/>
                <w:szCs w:val="24"/>
                <w:lang w:val="uz-Cyrl-UZ"/>
              </w:rPr>
              <w:t xml:space="preserve"> </w:t>
            </w:r>
            <w:r>
              <w:rPr>
                <w:rFonts w:ascii="Times New Roman" w:hAnsi="Times New Roman"/>
                <w:bCs/>
                <w:sz w:val="24"/>
                <w:szCs w:val="24"/>
                <w:lang w:val="uz-Cyrl-UZ"/>
              </w:rPr>
              <w:t>ko‘rib</w:t>
            </w:r>
            <w:r w:rsidR="00A63825" w:rsidRPr="00A63825">
              <w:rPr>
                <w:rFonts w:ascii="Times New Roman" w:hAnsi="Times New Roman"/>
                <w:bCs/>
                <w:sz w:val="24"/>
                <w:szCs w:val="24"/>
                <w:lang w:val="uz-Cyrl-UZ"/>
              </w:rPr>
              <w:t xml:space="preserve"> </w:t>
            </w:r>
            <w:r>
              <w:rPr>
                <w:rFonts w:ascii="Times New Roman" w:hAnsi="Times New Roman"/>
                <w:bCs/>
                <w:sz w:val="24"/>
                <w:szCs w:val="24"/>
                <w:lang w:val="uz-Cyrl-UZ"/>
              </w:rPr>
              <w:t>chiqiladi</w:t>
            </w:r>
            <w:r w:rsidR="00A63825" w:rsidRPr="00A63825">
              <w:rPr>
                <w:rFonts w:ascii="Times New Roman" w:hAnsi="Times New Roman"/>
                <w:bCs/>
                <w:sz w:val="24"/>
                <w:szCs w:val="24"/>
                <w:lang w:val="uz-Cyrl-UZ"/>
              </w:rPr>
              <w:t>.</w:t>
            </w:r>
          </w:p>
          <w:p w14:paraId="7C1B1C9D" w14:textId="68C0CA60" w:rsidR="00A63825" w:rsidRPr="00305CA3" w:rsidRDefault="00530713" w:rsidP="00A63825">
            <w:pPr>
              <w:pStyle w:val="a7"/>
              <w:numPr>
                <w:ilvl w:val="1"/>
                <w:numId w:val="4"/>
              </w:numPr>
              <w:tabs>
                <w:tab w:val="left" w:pos="1281"/>
              </w:tabs>
              <w:ind w:left="1" w:right="67" w:firstLine="709"/>
              <w:jc w:val="both"/>
              <w:rPr>
                <w:rFonts w:ascii="Times New Roman" w:hAnsi="Times New Roman"/>
                <w:sz w:val="24"/>
                <w:szCs w:val="24"/>
                <w:lang w:val="uz-Cyrl-UZ"/>
              </w:rPr>
            </w:pPr>
            <w:r>
              <w:rPr>
                <w:rFonts w:ascii="Times New Roman" w:hAnsi="Times New Roman"/>
                <w:sz w:val="24"/>
                <w:szCs w:val="24"/>
                <w:lang w:val="uz-Cyrl-UZ"/>
              </w:rPr>
              <w:t>Ushbu</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shartnoma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bilan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bog‘liq</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bo‘lgan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qanday</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sud</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jarayonida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shartnomadan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kelib</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chiqqan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holda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Bankka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to‘lanishi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lozim</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bo‘lgan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barcha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pul</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mablag‘lari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bo‘yicha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Bank</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hujjatlari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mazkur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pul</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mablag‘lari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Bankka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tegishliligini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unga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to‘lab</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berilishi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lozimligini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isbotlovchi</w:t>
            </w:r>
            <w:r w:rsidR="00A63825" w:rsidRPr="00A63825">
              <w:rPr>
                <w:rFonts w:ascii="Times New Roman" w:hAnsi="Times New Roman"/>
                <w:sz w:val="24"/>
                <w:szCs w:val="24"/>
                <w:lang w:val="uz-Cyrl-UZ"/>
              </w:rPr>
              <w:t xml:space="preserve"> prima facie (</w:t>
            </w:r>
            <w:r>
              <w:rPr>
                <w:rFonts w:ascii="Times New Roman" w:hAnsi="Times New Roman"/>
                <w:sz w:val="24"/>
                <w:szCs w:val="24"/>
                <w:lang w:val="uz-Cyrl-UZ"/>
              </w:rPr>
              <w:t>birlamchi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dalil</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bo‘lishi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lozim</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Hususan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Qarz</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oluvchining</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hisob</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raqamlaridan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Bank</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ko‘chirmalari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agar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ularda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yaqqol</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ko‘rinib</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turgan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xatoliklar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bo‘lmasa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Qarz</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oluvchining</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shatrnoma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bo‘yicha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to‘lov</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majburiyatlari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vujudga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kelganligining</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va</w:t>
            </w:r>
            <w:r w:rsidR="00A63825" w:rsidRPr="00A63825">
              <w:rPr>
                <w:rFonts w:ascii="Times New Roman" w:hAnsi="Times New Roman"/>
                <w:sz w:val="24"/>
                <w:szCs w:val="24"/>
                <w:lang w:val="uz-Cyrl-UZ"/>
              </w:rPr>
              <w:t>/</w:t>
            </w:r>
            <w:r>
              <w:rPr>
                <w:rFonts w:ascii="Times New Roman" w:hAnsi="Times New Roman"/>
                <w:sz w:val="24"/>
                <w:szCs w:val="24"/>
                <w:lang w:val="uz-Cyrl-UZ"/>
              </w:rPr>
              <w:t>yoki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bajarilganligining</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yakuniy</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dalili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hisoblanadi</w:t>
            </w:r>
            <w:r w:rsidR="00A63825" w:rsidRPr="00A63825">
              <w:rPr>
                <w:rFonts w:ascii="Times New Roman" w:hAnsi="Times New Roman"/>
                <w:sz w:val="24"/>
                <w:szCs w:val="24"/>
                <w:lang w:val="uz-Cyrl-UZ"/>
              </w:rPr>
              <w:t>.</w:t>
            </w:r>
          </w:p>
          <w:p w14:paraId="1069EE0F" w14:textId="77777777" w:rsidR="0090571F" w:rsidRPr="0090571F" w:rsidRDefault="0090571F" w:rsidP="0090571F">
            <w:pPr>
              <w:pStyle w:val="a7"/>
              <w:numPr>
                <w:ilvl w:val="1"/>
                <w:numId w:val="4"/>
              </w:numPr>
              <w:tabs>
                <w:tab w:val="left" w:pos="1281"/>
              </w:tabs>
              <w:ind w:left="41" w:right="67" w:firstLine="709"/>
              <w:jc w:val="both"/>
              <w:rPr>
                <w:rFonts w:ascii="Times New Roman" w:hAnsi="Times New Roman"/>
                <w:sz w:val="24"/>
                <w:szCs w:val="24"/>
                <w:lang w:val="uz-Cyrl-UZ"/>
              </w:rPr>
            </w:pPr>
            <w:r w:rsidRPr="0090571F">
              <w:rPr>
                <w:rFonts w:ascii="Times New Roman" w:hAnsi="Times New Roman"/>
                <w:sz w:val="24"/>
                <w:szCs w:val="24"/>
                <w:lang w:val="uz-Cyrl-UZ"/>
              </w:rPr>
              <w:t>Ko‘char va/yoki ko‘chmas mulk, shuningdek mulkiy huquqlar (shu jumladan, talab qilish huquqi) kredit ta’minoti sifatida qabul qilinganda, undiruv ta’minotga bankning tanloviga ko‘ra sud orqali yoki suddan tashqari tartibda qaratiladi.</w:t>
            </w:r>
          </w:p>
          <w:p w14:paraId="15EB476D" w14:textId="4ADE74EA" w:rsidR="0090571F" w:rsidRPr="00A63825" w:rsidRDefault="0090571F" w:rsidP="00305CA3">
            <w:pPr>
              <w:pStyle w:val="a7"/>
              <w:tabs>
                <w:tab w:val="left" w:pos="1281"/>
              </w:tabs>
              <w:ind w:left="41" w:right="67" w:firstLine="709"/>
              <w:jc w:val="both"/>
              <w:rPr>
                <w:rFonts w:ascii="Times New Roman" w:hAnsi="Times New Roman"/>
                <w:sz w:val="24"/>
                <w:szCs w:val="24"/>
                <w:lang w:val="uz-Cyrl-UZ"/>
              </w:rPr>
            </w:pPr>
            <w:r w:rsidRPr="0090571F">
              <w:rPr>
                <w:rFonts w:ascii="Times New Roman" w:hAnsi="Times New Roman"/>
                <w:sz w:val="24"/>
                <w:szCs w:val="24"/>
                <w:lang w:val="uz-Cyrl-UZ"/>
              </w:rPr>
              <w:t>Kafillik va/yoki kredit qaytmaslik sug‘urtasi ta’minot sifatida qabul qilinganda, undiruv sud tartibida mazkur shartnomalarda belgilangan javobgarlik turiga qarab sud tartibida qaratiladi, bundan kafil va sug‘urta tashkiloti o‘z majburiyatini ixtiyoriy ravishda to‘liq bajargan hollar mustasno.</w:t>
            </w:r>
          </w:p>
          <w:p w14:paraId="37259C03" w14:textId="4C3E8414" w:rsidR="00A63825" w:rsidRPr="00A63825" w:rsidRDefault="00530713" w:rsidP="00A63825">
            <w:pPr>
              <w:pStyle w:val="a7"/>
              <w:numPr>
                <w:ilvl w:val="0"/>
                <w:numId w:val="4"/>
              </w:numPr>
              <w:tabs>
                <w:tab w:val="left" w:pos="459"/>
              </w:tabs>
              <w:ind w:right="67"/>
              <w:jc w:val="center"/>
              <w:rPr>
                <w:rFonts w:ascii="Times New Roman" w:hAnsi="Times New Roman"/>
                <w:b/>
                <w:sz w:val="24"/>
                <w:szCs w:val="24"/>
                <w:lang w:val="uz-Cyrl-UZ"/>
              </w:rPr>
            </w:pPr>
            <w:r>
              <w:rPr>
                <w:rFonts w:ascii="Times New Roman" w:hAnsi="Times New Roman"/>
                <w:b/>
                <w:sz w:val="24"/>
                <w:szCs w:val="24"/>
                <w:lang w:val="uz-Cyrl-UZ"/>
              </w:rPr>
              <w:t>FORS</w:t>
            </w:r>
            <w:r w:rsidR="00A63825" w:rsidRPr="00A63825">
              <w:rPr>
                <w:rFonts w:ascii="Times New Roman" w:hAnsi="Times New Roman"/>
                <w:b/>
                <w:sz w:val="24"/>
                <w:szCs w:val="24"/>
                <w:lang w:val="uz-Cyrl-UZ"/>
              </w:rPr>
              <w:t>-</w:t>
            </w:r>
            <w:r>
              <w:rPr>
                <w:rFonts w:ascii="Times New Roman" w:hAnsi="Times New Roman"/>
                <w:b/>
                <w:sz w:val="24"/>
                <w:szCs w:val="24"/>
                <w:lang w:val="uz-Cyrl-UZ"/>
              </w:rPr>
              <w:t>MAJOR</w:t>
            </w:r>
            <w:r w:rsidR="00A63825" w:rsidRPr="00A63825">
              <w:rPr>
                <w:rFonts w:ascii="Times New Roman" w:hAnsi="Times New Roman"/>
                <w:b/>
                <w:sz w:val="24"/>
                <w:szCs w:val="24"/>
                <w:lang w:val="uz-Cyrl-UZ"/>
              </w:rPr>
              <w:t xml:space="preserve"> </w:t>
            </w:r>
            <w:r>
              <w:rPr>
                <w:rFonts w:ascii="Times New Roman" w:hAnsi="Times New Roman"/>
                <w:b/>
                <w:sz w:val="24"/>
                <w:szCs w:val="24"/>
                <w:lang w:val="uz-Cyrl-UZ"/>
              </w:rPr>
              <w:t>HOLATLAR</w:t>
            </w:r>
          </w:p>
          <w:p w14:paraId="38DEE500" w14:textId="4C91FF76" w:rsidR="00A63825" w:rsidRPr="00A63825" w:rsidRDefault="00530713" w:rsidP="00A63825">
            <w:pPr>
              <w:pStyle w:val="a7"/>
              <w:numPr>
                <w:ilvl w:val="1"/>
                <w:numId w:val="4"/>
              </w:numPr>
              <w:tabs>
                <w:tab w:val="left" w:pos="-284"/>
                <w:tab w:val="left" w:pos="606"/>
                <w:tab w:val="left" w:pos="1170"/>
              </w:tabs>
              <w:ind w:left="1" w:right="67" w:firstLine="743"/>
              <w:jc w:val="both"/>
              <w:rPr>
                <w:rFonts w:ascii="Times New Roman" w:hAnsi="Times New Roman"/>
                <w:sz w:val="24"/>
                <w:szCs w:val="24"/>
                <w:lang w:val="uz-Cyrl-UZ"/>
              </w:rPr>
            </w:pPr>
            <w:r>
              <w:rPr>
                <w:rFonts w:ascii="Times New Roman" w:hAnsi="Times New Roman"/>
                <w:sz w:val="24"/>
                <w:szCs w:val="24"/>
                <w:lang w:val="uz-Cyrl-UZ"/>
              </w:rPr>
              <w:t>Agar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shartnoma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imzolangandan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so‘ng</w:t>
            </w:r>
            <w:r w:rsidR="00A63825" w:rsidRPr="00A63825">
              <w:rPr>
                <w:rFonts w:ascii="Times New Roman" w:hAnsi="Times New Roman"/>
                <w:b/>
                <w:sz w:val="24"/>
                <w:szCs w:val="24"/>
                <w:lang w:val="uz-Cyrl-UZ"/>
              </w:rPr>
              <w:t>,</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taraflarning</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erki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istagiga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bog‘liq</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bo‘lmagan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hamda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oldindan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ko‘ra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bilib</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yoki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oldini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olib</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bo‘lmaydigan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favqulodda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vaziyatlar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oqibatidagi yengib</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bo‘lmas</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kuch</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tufayli</w:t>
            </w:r>
            <w:r w:rsidR="00A63825" w:rsidRPr="00A63825">
              <w:rPr>
                <w:rFonts w:ascii="Times New Roman" w:hAnsi="Times New Roman"/>
                <w:b/>
                <w:sz w:val="24"/>
                <w:szCs w:val="24"/>
                <w:lang w:val="uz-Cyrl-UZ"/>
              </w:rPr>
              <w:t xml:space="preserve"> </w:t>
            </w:r>
            <w:r>
              <w:rPr>
                <w:rFonts w:ascii="Times New Roman" w:hAnsi="Times New Roman"/>
                <w:sz w:val="24"/>
                <w:szCs w:val="24"/>
                <w:lang w:val="uz-Cyrl-UZ"/>
              </w:rPr>
              <w:t>taraflar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mazkur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Shartnoma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bo‘yicha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olgan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majburiyatlarini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qisman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yoki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to‘liq</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bajara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olmasalar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fors</w:t>
            </w:r>
            <w:r w:rsidR="00A63825" w:rsidRPr="00A63825">
              <w:rPr>
                <w:rFonts w:ascii="Times New Roman" w:hAnsi="Times New Roman"/>
                <w:sz w:val="24"/>
                <w:szCs w:val="24"/>
                <w:lang w:val="uz-Cyrl-UZ"/>
              </w:rPr>
              <w:t>-</w:t>
            </w:r>
            <w:r>
              <w:rPr>
                <w:rFonts w:ascii="Times New Roman" w:hAnsi="Times New Roman"/>
                <w:sz w:val="24"/>
                <w:szCs w:val="24"/>
                <w:lang w:val="uz-Cyrl-UZ"/>
              </w:rPr>
              <w:t>major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buning</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uchun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ular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javobgar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bo‘lmaydilar</w:t>
            </w:r>
            <w:r w:rsidR="00A63825" w:rsidRPr="00A63825">
              <w:rPr>
                <w:rFonts w:ascii="Times New Roman" w:hAnsi="Times New Roman"/>
                <w:sz w:val="24"/>
                <w:szCs w:val="24"/>
                <w:lang w:val="uz-Cyrl-UZ"/>
              </w:rPr>
              <w:t>.</w:t>
            </w:r>
          </w:p>
          <w:p w14:paraId="5A03F688" w14:textId="22473059" w:rsidR="00A63825" w:rsidRPr="00A63825" w:rsidRDefault="00530713" w:rsidP="00D76855">
            <w:pPr>
              <w:pStyle w:val="a7"/>
              <w:tabs>
                <w:tab w:val="left" w:pos="-284"/>
                <w:tab w:val="left" w:pos="1170"/>
              </w:tabs>
              <w:ind w:left="1" w:right="67" w:firstLine="709"/>
              <w:jc w:val="both"/>
              <w:rPr>
                <w:rFonts w:ascii="Times New Roman" w:hAnsi="Times New Roman"/>
                <w:sz w:val="24"/>
                <w:szCs w:val="24"/>
                <w:lang w:val="uz-Cyrl-UZ"/>
              </w:rPr>
            </w:pPr>
            <w:r>
              <w:rPr>
                <w:rFonts w:ascii="Times New Roman" w:hAnsi="Times New Roman"/>
                <w:sz w:val="24"/>
                <w:szCs w:val="24"/>
                <w:lang w:val="uz-Cyrl-UZ"/>
              </w:rPr>
              <w:t>Bunda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taraflarning</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hech</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biri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ajratilgan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kreditni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qaytarish</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bo‘yicha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majburiyatdan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tashqari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ko‘rilishi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mumkin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bo‘lgan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zararlarni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qoplashni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talab</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qilishga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haqli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bo‘lmaydi</w:t>
            </w:r>
            <w:r w:rsidR="00A63825" w:rsidRPr="00A63825">
              <w:rPr>
                <w:rFonts w:ascii="Times New Roman" w:hAnsi="Times New Roman"/>
                <w:sz w:val="24"/>
                <w:szCs w:val="24"/>
                <w:lang w:val="uz-Cyrl-UZ"/>
              </w:rPr>
              <w:t>.</w:t>
            </w:r>
          </w:p>
          <w:p w14:paraId="6515AED3" w14:textId="4668817E" w:rsidR="00A63825" w:rsidRPr="00A63825" w:rsidRDefault="00530713" w:rsidP="00A63825">
            <w:pPr>
              <w:pStyle w:val="a7"/>
              <w:numPr>
                <w:ilvl w:val="1"/>
                <w:numId w:val="4"/>
              </w:numPr>
              <w:tabs>
                <w:tab w:val="left" w:pos="-284"/>
                <w:tab w:val="left" w:pos="1170"/>
              </w:tabs>
              <w:spacing w:after="200"/>
              <w:ind w:left="1" w:right="67" w:firstLine="709"/>
              <w:jc w:val="both"/>
              <w:rPr>
                <w:rFonts w:ascii="Times New Roman" w:hAnsi="Times New Roman"/>
                <w:sz w:val="24"/>
                <w:szCs w:val="24"/>
                <w:lang w:val="uz-Cyrl-UZ"/>
              </w:rPr>
            </w:pPr>
            <w:r>
              <w:rPr>
                <w:rFonts w:ascii="Times New Roman" w:hAnsi="Times New Roman"/>
                <w:sz w:val="24"/>
                <w:szCs w:val="24"/>
                <w:lang w:val="uz-Cyrl-UZ"/>
              </w:rPr>
              <w:t>Quyidagilar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favqulodda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vaziyatlar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fors</w:t>
            </w:r>
            <w:r w:rsidR="00A63825" w:rsidRPr="00A63825">
              <w:rPr>
                <w:rFonts w:ascii="Times New Roman" w:hAnsi="Times New Roman"/>
                <w:sz w:val="24"/>
                <w:szCs w:val="24"/>
                <w:lang w:val="uz-Cyrl-UZ"/>
              </w:rPr>
              <w:t>-</w:t>
            </w:r>
            <w:r>
              <w:rPr>
                <w:rFonts w:ascii="Times New Roman" w:hAnsi="Times New Roman"/>
                <w:sz w:val="24"/>
                <w:szCs w:val="24"/>
                <w:lang w:val="uz-Cyrl-UZ"/>
              </w:rPr>
              <w:t>major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bo‘lib</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hisoblanadi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suv</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toshqini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yong‘in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zilzila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portlash</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bo‘ron</w:t>
            </w:r>
            <w:r w:rsidR="00A63825" w:rsidRPr="00A63825">
              <w:rPr>
                <w:rFonts w:ascii="Times New Roman" w:hAnsi="Times New Roman"/>
                <w:sz w:val="24"/>
                <w:szCs w:val="24"/>
                <w:lang w:val="uz-Cyrl-UZ"/>
              </w:rPr>
              <w:t>,</w:t>
            </w:r>
            <w:r>
              <w:rPr>
                <w:rFonts w:ascii="Times New Roman" w:hAnsi="Times New Roman"/>
                <w:sz w:val="24"/>
                <w:szCs w:val="24"/>
                <w:lang w:val="uz-Cyrl-UZ"/>
              </w:rPr>
              <w:t xml:space="preserve"> yer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ko‘chkisi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epidemiya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boshqa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tabiat</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hodisalari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urush</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yoki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harbiy</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harakatlar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fuqarolik</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tartibsizliklari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terrorchilik</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harakatlari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hukumat</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davlat</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organlarining</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aktlari</w:t>
            </w:r>
            <w:r w:rsidR="00A63825" w:rsidRPr="00A63825">
              <w:rPr>
                <w:rFonts w:ascii="Times New Roman" w:hAnsi="Times New Roman"/>
                <w:sz w:val="24"/>
                <w:szCs w:val="24"/>
                <w:lang w:val="uz-Cyrl-UZ"/>
              </w:rPr>
              <w:t>.</w:t>
            </w:r>
          </w:p>
          <w:p w14:paraId="0BE0B251" w14:textId="65DF80A8" w:rsidR="00A63825" w:rsidRPr="00A63825" w:rsidRDefault="00530713" w:rsidP="00A63825">
            <w:pPr>
              <w:pStyle w:val="a7"/>
              <w:numPr>
                <w:ilvl w:val="1"/>
                <w:numId w:val="4"/>
              </w:numPr>
              <w:tabs>
                <w:tab w:val="left" w:pos="-284"/>
                <w:tab w:val="left" w:pos="1170"/>
              </w:tabs>
              <w:spacing w:after="200"/>
              <w:ind w:left="1" w:right="67" w:firstLine="709"/>
              <w:jc w:val="both"/>
              <w:rPr>
                <w:rFonts w:ascii="Times New Roman" w:hAnsi="Times New Roman"/>
                <w:sz w:val="24"/>
                <w:szCs w:val="24"/>
                <w:lang w:val="uz-Cyrl-UZ"/>
              </w:rPr>
            </w:pPr>
            <w:r>
              <w:rPr>
                <w:rFonts w:ascii="Times New Roman" w:hAnsi="Times New Roman"/>
                <w:sz w:val="24"/>
                <w:szCs w:val="24"/>
                <w:lang w:val="uz-Cyrl-UZ"/>
              </w:rPr>
              <w:t>Taraflar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fors</w:t>
            </w:r>
            <w:r w:rsidR="00A63825" w:rsidRPr="00A63825">
              <w:rPr>
                <w:rFonts w:ascii="Times New Roman" w:hAnsi="Times New Roman"/>
                <w:sz w:val="24"/>
                <w:szCs w:val="24"/>
                <w:lang w:val="uz-Cyrl-UZ"/>
              </w:rPr>
              <w:t>-</w:t>
            </w:r>
            <w:r>
              <w:rPr>
                <w:rFonts w:ascii="Times New Roman" w:hAnsi="Times New Roman"/>
                <w:sz w:val="24"/>
                <w:szCs w:val="24"/>
                <w:lang w:val="uz-Cyrl-UZ"/>
              </w:rPr>
              <w:t>major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holatlari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vujudga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kelganligi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tugaganligi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haqida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zudlik</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bilan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yozma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ravishda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bir</w:t>
            </w:r>
            <w:r w:rsidR="00A63825" w:rsidRPr="00A63825">
              <w:rPr>
                <w:rFonts w:ascii="Times New Roman" w:hAnsi="Times New Roman"/>
                <w:sz w:val="24"/>
                <w:szCs w:val="24"/>
                <w:lang w:val="uz-Cyrl-UZ"/>
              </w:rPr>
              <w:t>-</w:t>
            </w:r>
            <w:r>
              <w:rPr>
                <w:rFonts w:ascii="Times New Roman" w:hAnsi="Times New Roman"/>
                <w:sz w:val="24"/>
                <w:szCs w:val="24"/>
                <w:lang w:val="uz-Cyrl-UZ"/>
              </w:rPr>
              <w:t>birlarini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xabardor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qilishlari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lozim</w:t>
            </w:r>
            <w:r w:rsidR="00A63825" w:rsidRPr="00A63825">
              <w:rPr>
                <w:rFonts w:ascii="Times New Roman" w:hAnsi="Times New Roman"/>
                <w:sz w:val="24"/>
                <w:szCs w:val="24"/>
                <w:lang w:val="uz-Cyrl-UZ"/>
              </w:rPr>
              <w:t>.</w:t>
            </w:r>
          </w:p>
          <w:p w14:paraId="462582D9" w14:textId="1C1FDC34" w:rsidR="00A63825" w:rsidRPr="00A63825" w:rsidRDefault="00530713" w:rsidP="00A63825">
            <w:pPr>
              <w:pStyle w:val="a7"/>
              <w:numPr>
                <w:ilvl w:val="1"/>
                <w:numId w:val="4"/>
              </w:numPr>
              <w:tabs>
                <w:tab w:val="left" w:pos="-284"/>
                <w:tab w:val="left" w:pos="1170"/>
              </w:tabs>
              <w:ind w:left="-103" w:right="67" w:firstLine="850"/>
              <w:jc w:val="both"/>
              <w:rPr>
                <w:rFonts w:ascii="Times New Roman" w:hAnsi="Times New Roman"/>
                <w:sz w:val="24"/>
                <w:szCs w:val="24"/>
                <w:lang w:val="uz-Cyrl-UZ"/>
              </w:rPr>
            </w:pPr>
            <w:r>
              <w:rPr>
                <w:rFonts w:ascii="Times New Roman" w:hAnsi="Times New Roman"/>
                <w:sz w:val="24"/>
                <w:szCs w:val="24"/>
                <w:lang w:val="uz-Cyrl-UZ"/>
              </w:rPr>
              <w:t>Fors</w:t>
            </w:r>
            <w:r w:rsidR="00A63825" w:rsidRPr="00A63825">
              <w:rPr>
                <w:rFonts w:ascii="Times New Roman" w:hAnsi="Times New Roman"/>
                <w:sz w:val="24"/>
                <w:szCs w:val="24"/>
                <w:lang w:val="uz-Cyrl-UZ"/>
              </w:rPr>
              <w:t>-</w:t>
            </w:r>
            <w:r>
              <w:rPr>
                <w:rFonts w:ascii="Times New Roman" w:hAnsi="Times New Roman"/>
                <w:sz w:val="24"/>
                <w:szCs w:val="24"/>
                <w:lang w:val="uz-Cyrl-UZ"/>
              </w:rPr>
              <w:t>major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xolatiga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asoslanayotgan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taraf</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vakolatli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davlat</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idorasining</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bunday</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xolatlarni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vujudga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kelganligini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tasdiqlovchi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tegishli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hujjatini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taqdim</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etishi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shart</w:t>
            </w:r>
            <w:r w:rsidR="00A63825" w:rsidRPr="00A63825">
              <w:rPr>
                <w:rFonts w:ascii="Times New Roman" w:hAnsi="Times New Roman"/>
                <w:sz w:val="24"/>
                <w:szCs w:val="24"/>
                <w:lang w:val="uz-Cyrl-UZ"/>
              </w:rPr>
              <w:t>.</w:t>
            </w:r>
          </w:p>
          <w:p w14:paraId="2819AC3B" w14:textId="17702A50" w:rsidR="00A63825" w:rsidRPr="00A63825" w:rsidRDefault="00A63825" w:rsidP="00343A90">
            <w:pPr>
              <w:pStyle w:val="a7"/>
              <w:tabs>
                <w:tab w:val="left" w:pos="-284"/>
                <w:tab w:val="left" w:pos="1309"/>
              </w:tabs>
              <w:ind w:left="710" w:right="67"/>
              <w:jc w:val="center"/>
              <w:rPr>
                <w:rFonts w:ascii="Times New Roman" w:hAnsi="Times New Roman"/>
                <w:sz w:val="24"/>
                <w:szCs w:val="24"/>
                <w:lang w:val="uz-Cyrl-UZ"/>
              </w:rPr>
            </w:pPr>
            <w:r w:rsidRPr="00A63825">
              <w:rPr>
                <w:rFonts w:ascii="Times New Roman" w:hAnsi="Times New Roman"/>
                <w:b/>
                <w:bCs/>
                <w:sz w:val="24"/>
                <w:szCs w:val="24"/>
                <w:lang w:val="uz-Cyrl-UZ"/>
              </w:rPr>
              <w:t xml:space="preserve">11. </w:t>
            </w:r>
            <w:r w:rsidR="00530713">
              <w:rPr>
                <w:rFonts w:ascii="Times New Roman" w:hAnsi="Times New Roman"/>
                <w:b/>
                <w:bCs/>
                <w:sz w:val="24"/>
                <w:szCs w:val="24"/>
                <w:lang w:val="uz-Cyrl-UZ"/>
              </w:rPr>
              <w:t>KORRUPSIYaGA</w:t>
            </w:r>
            <w:r w:rsidRPr="00A63825">
              <w:rPr>
                <w:rFonts w:ascii="Times New Roman" w:hAnsi="Times New Roman"/>
                <w:b/>
                <w:bCs/>
                <w:sz w:val="24"/>
                <w:szCs w:val="24"/>
                <w:lang w:val="uz-Cyrl-UZ"/>
              </w:rPr>
              <w:t xml:space="preserve"> </w:t>
            </w:r>
            <w:r w:rsidR="00530713">
              <w:rPr>
                <w:rFonts w:ascii="Times New Roman" w:hAnsi="Times New Roman"/>
                <w:b/>
                <w:bCs/>
                <w:sz w:val="24"/>
                <w:szCs w:val="24"/>
                <w:lang w:val="uz-Cyrl-UZ"/>
              </w:rPr>
              <w:t>QARShI</w:t>
            </w:r>
            <w:r w:rsidRPr="00A63825">
              <w:rPr>
                <w:rFonts w:ascii="Times New Roman" w:hAnsi="Times New Roman"/>
                <w:b/>
                <w:bCs/>
                <w:sz w:val="24"/>
                <w:szCs w:val="24"/>
                <w:lang w:val="uz-Cyrl-UZ"/>
              </w:rPr>
              <w:t xml:space="preserve"> </w:t>
            </w:r>
            <w:r w:rsidR="00530713">
              <w:rPr>
                <w:rFonts w:ascii="Times New Roman" w:hAnsi="Times New Roman"/>
                <w:b/>
                <w:bCs/>
                <w:sz w:val="24"/>
                <w:szCs w:val="24"/>
                <w:lang w:val="uz-Cyrl-UZ"/>
              </w:rPr>
              <w:t>ShARTLAR</w:t>
            </w:r>
          </w:p>
          <w:p w14:paraId="7BF10E66" w14:textId="0D54597D" w:rsidR="00A63825" w:rsidRPr="00A63825" w:rsidRDefault="00A63825" w:rsidP="00D76855">
            <w:pPr>
              <w:ind w:left="39" w:firstLine="708"/>
              <w:jc w:val="both"/>
              <w:rPr>
                <w:rFonts w:ascii="Times New Roman" w:hAnsi="Times New Roman"/>
                <w:sz w:val="24"/>
                <w:szCs w:val="24"/>
                <w:lang w:val="uz-Cyrl-UZ"/>
              </w:rPr>
            </w:pPr>
            <w:r w:rsidRPr="00C7391D">
              <w:rPr>
                <w:rFonts w:ascii="Times New Roman" w:hAnsi="Times New Roman"/>
                <w:b/>
                <w:bCs/>
                <w:sz w:val="24"/>
                <w:szCs w:val="24"/>
                <w:lang w:val="uz-Cyrl-UZ"/>
              </w:rPr>
              <w:t>11.1.</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Taraflar</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ushbu</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shartnoma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bo‘yicha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o‘z</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majburiyatlarini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bajarayotganda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ularning</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har</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biri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o‘z</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faoliyatida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korrupsion</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xarakatlarni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to‘liq</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ta’qiqlash</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va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har</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qanday</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shaklda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yordam</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bevosita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yoki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bilvosita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shu</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jumladan</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pul</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mablag‘lari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qimmatbaho</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buyumlar</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boshqa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mol</w:t>
            </w:r>
            <w:r w:rsidRPr="00A63825">
              <w:rPr>
                <w:rFonts w:ascii="Times New Roman" w:hAnsi="Times New Roman"/>
                <w:sz w:val="24"/>
                <w:szCs w:val="24"/>
                <w:lang w:val="uz-Cyrl-UZ"/>
              </w:rPr>
              <w:t>-</w:t>
            </w:r>
            <w:r w:rsidR="00530713">
              <w:rPr>
                <w:rFonts w:ascii="Times New Roman" w:hAnsi="Times New Roman"/>
                <w:sz w:val="24"/>
                <w:szCs w:val="24"/>
                <w:lang w:val="uz-Cyrl-UZ"/>
              </w:rPr>
              <w:t>mulk</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yoki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mulkiy</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xarakterdagi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xizmatlar</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boshqa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mulkiy</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huquqlarni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olish</w:t>
            </w:r>
            <w:r w:rsidRPr="00A63825">
              <w:rPr>
                <w:rFonts w:ascii="Times New Roman" w:hAnsi="Times New Roman"/>
                <w:sz w:val="24"/>
                <w:szCs w:val="24"/>
                <w:lang w:val="uz-Cyrl-UZ"/>
              </w:rPr>
              <w:t>/</w:t>
            </w:r>
            <w:r w:rsidR="00530713">
              <w:rPr>
                <w:rFonts w:ascii="Times New Roman" w:hAnsi="Times New Roman"/>
                <w:sz w:val="24"/>
                <w:szCs w:val="24"/>
                <w:lang w:val="uz-Cyrl-UZ"/>
              </w:rPr>
              <w:t>berish</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muayyan</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masalalarni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tezroq</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hal</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qilishni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ta’minlash</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ma’muriy</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va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boshqa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tartib</w:t>
            </w:r>
            <w:r w:rsidRPr="00A63825">
              <w:rPr>
                <w:rFonts w:ascii="Times New Roman" w:hAnsi="Times New Roman"/>
                <w:sz w:val="24"/>
                <w:szCs w:val="24"/>
                <w:lang w:val="uz-Cyrl-UZ"/>
              </w:rPr>
              <w:t>-</w:t>
            </w:r>
            <w:r w:rsidR="00530713">
              <w:rPr>
                <w:rFonts w:ascii="Times New Roman" w:hAnsi="Times New Roman"/>
                <w:sz w:val="24"/>
                <w:szCs w:val="24"/>
                <w:lang w:val="uz-Cyrl-UZ"/>
              </w:rPr>
              <w:t>qoidalarni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soddalashtirish</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raqobat</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va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boshqa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afzalliklarni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ta’minlashni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to‘liq</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rad</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etadi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Tomonlar</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o‘z</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faoliyatida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amaldagi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qonunchilik</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shuningdek</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uning</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asosida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ishlab</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chiqilgan</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korrupsiyaga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qarshi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kurashishga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qaratilgan</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siyosat</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va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tartib</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agar</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mavjud</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bo‘lsa</w:t>
            </w:r>
            <w:r w:rsidRPr="00A63825">
              <w:rPr>
                <w:rFonts w:ascii="Times New Roman" w:hAnsi="Times New Roman"/>
                <w:sz w:val="24"/>
                <w:szCs w:val="24"/>
                <w:lang w:val="uz-Cyrl-UZ"/>
              </w:rPr>
              <w:t>)</w:t>
            </w:r>
            <w:r w:rsidR="00530713">
              <w:rPr>
                <w:rFonts w:ascii="Times New Roman" w:hAnsi="Times New Roman"/>
                <w:sz w:val="24"/>
                <w:szCs w:val="24"/>
                <w:lang w:val="uz-Cyrl-UZ"/>
              </w:rPr>
              <w:t>talablariga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amal</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qiladilar</w:t>
            </w:r>
            <w:r w:rsidRPr="00A63825">
              <w:rPr>
                <w:rFonts w:ascii="Times New Roman" w:hAnsi="Times New Roman"/>
                <w:sz w:val="24"/>
                <w:szCs w:val="24"/>
                <w:lang w:val="uz-Cyrl-UZ"/>
              </w:rPr>
              <w:t>.</w:t>
            </w:r>
          </w:p>
          <w:p w14:paraId="69C25D62" w14:textId="1B58123E" w:rsidR="00A63825" w:rsidRPr="00A63825" w:rsidRDefault="00A63825" w:rsidP="00D76855">
            <w:pPr>
              <w:ind w:left="39" w:firstLine="708"/>
              <w:jc w:val="both"/>
              <w:rPr>
                <w:rFonts w:ascii="Times New Roman" w:hAnsi="Times New Roman"/>
                <w:sz w:val="24"/>
                <w:szCs w:val="24"/>
                <w:lang w:val="uz-Cyrl-UZ"/>
              </w:rPr>
            </w:pPr>
            <w:r w:rsidRPr="00C7391D">
              <w:rPr>
                <w:rFonts w:ascii="Times New Roman" w:hAnsi="Times New Roman"/>
                <w:b/>
                <w:bCs/>
                <w:sz w:val="24"/>
                <w:szCs w:val="24"/>
                <w:lang w:val="uz-Cyrl-UZ"/>
              </w:rPr>
              <w:t>11.2.</w:t>
            </w:r>
            <w:r w:rsidR="00530713">
              <w:rPr>
                <w:rFonts w:ascii="Times New Roman" w:hAnsi="Times New Roman"/>
                <w:sz w:val="24"/>
                <w:szCs w:val="24"/>
                <w:lang w:val="uz-Cyrl-UZ"/>
              </w:rPr>
              <w:t>Taraflar</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ushbu</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shartnoma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bo‘yicha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o‘z</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majburiyatlarini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bajarish</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chog‘ida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na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o‘zlari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na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ijroiya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organi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na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ularning</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masabdor</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shaxlari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yoki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xodimlari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biron</w:t>
            </w:r>
            <w:r w:rsidRPr="00A63825">
              <w:rPr>
                <w:rFonts w:ascii="Times New Roman" w:hAnsi="Times New Roman"/>
                <w:sz w:val="24"/>
                <w:szCs w:val="24"/>
                <w:lang w:val="uz-Cyrl-UZ"/>
              </w:rPr>
              <w:t>-</w:t>
            </w:r>
            <w:r w:rsidR="00530713">
              <w:rPr>
                <w:rFonts w:ascii="Times New Roman" w:hAnsi="Times New Roman"/>
                <w:sz w:val="24"/>
                <w:szCs w:val="24"/>
                <w:lang w:val="uz-Cyrl-UZ"/>
              </w:rPr>
              <w:t>bir</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shaxslarga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jumladan</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jismoniy</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shaxslar</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tijorat</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tashkilotlari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va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davlat</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mansabdor</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shaxslari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korrupsion</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to‘lovlarni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taqdim</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etishni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taklif</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qilmasligini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taqdim</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etmasligini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rozilik</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bermasligini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shuningdek</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har</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qanday</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shaxsdan</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to‘g‘ridan</w:t>
            </w:r>
            <w:r w:rsidRPr="00A63825">
              <w:rPr>
                <w:rFonts w:ascii="Times New Roman" w:hAnsi="Times New Roman"/>
                <w:sz w:val="24"/>
                <w:szCs w:val="24"/>
                <w:lang w:val="uz-Cyrl-UZ"/>
              </w:rPr>
              <w:t>-</w:t>
            </w:r>
            <w:r w:rsidR="00530713">
              <w:rPr>
                <w:rFonts w:ascii="Times New Roman" w:hAnsi="Times New Roman"/>
                <w:sz w:val="24"/>
                <w:szCs w:val="24"/>
                <w:lang w:val="uz-Cyrl-UZ"/>
              </w:rPr>
              <w:t>to‘g‘ri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yoki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bilvosita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har</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qanday</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korrupsion</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to‘lovlarni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olishga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yoki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qabul</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qilishga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rozi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bo‘lmasliklarini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kafolatlaydi</w:t>
            </w:r>
            <w:r w:rsidRPr="00A63825">
              <w:rPr>
                <w:rFonts w:ascii="Times New Roman" w:hAnsi="Times New Roman"/>
                <w:sz w:val="24"/>
                <w:szCs w:val="24"/>
                <w:lang w:val="uz-Cyrl-UZ"/>
              </w:rPr>
              <w:t>.</w:t>
            </w:r>
          </w:p>
          <w:p w14:paraId="60855C08" w14:textId="6A3C65DA" w:rsidR="00A63825" w:rsidRPr="00A63825" w:rsidRDefault="00A63825" w:rsidP="00D76855">
            <w:pPr>
              <w:ind w:left="39" w:firstLine="708"/>
              <w:jc w:val="both"/>
              <w:rPr>
                <w:rFonts w:ascii="Times New Roman" w:hAnsi="Times New Roman"/>
                <w:sz w:val="24"/>
                <w:szCs w:val="24"/>
                <w:lang w:val="uz-Cyrl-UZ"/>
              </w:rPr>
            </w:pPr>
            <w:r w:rsidRPr="00C7391D">
              <w:rPr>
                <w:rFonts w:ascii="Times New Roman" w:hAnsi="Times New Roman"/>
                <w:b/>
                <w:bCs/>
                <w:sz w:val="24"/>
                <w:szCs w:val="24"/>
                <w:lang w:val="uz-Cyrl-UZ"/>
              </w:rPr>
              <w:t>11.3.</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Mazkur</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bo‘limning</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biron</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bir</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shartlari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buzilgan</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taqdirda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tegishli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taraf</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boshqa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tarafni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bunday</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buzilish</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sodir</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bo‘lgan</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kundan</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boshlab</w:t>
            </w:r>
            <w:r w:rsidRPr="00A63825">
              <w:rPr>
                <w:rFonts w:ascii="Times New Roman" w:hAnsi="Times New Roman"/>
                <w:sz w:val="24"/>
                <w:szCs w:val="24"/>
                <w:lang w:val="uz-Cyrl-UZ"/>
              </w:rPr>
              <w:t xml:space="preserve"> 5 (</w:t>
            </w:r>
            <w:r w:rsidR="00530713">
              <w:rPr>
                <w:rFonts w:ascii="Times New Roman" w:hAnsi="Times New Roman"/>
                <w:sz w:val="24"/>
                <w:szCs w:val="24"/>
                <w:lang w:val="uz-Cyrl-UZ"/>
              </w:rPr>
              <w:t>besh</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ish</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kuni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ichida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yozma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ravishda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xabardor</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qilish</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majburiyatini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oladi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Taraf</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yozma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xabarnomada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ushbu</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bo‘limning</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qaysi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bir</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qoidalari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buzilganligini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tasdiqlovchi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ishonchli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faktlar</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va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materiallarni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taqdim</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qilishi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shart</w:t>
            </w:r>
            <w:r w:rsidRPr="00A63825">
              <w:rPr>
                <w:rFonts w:ascii="Times New Roman" w:hAnsi="Times New Roman"/>
                <w:sz w:val="24"/>
                <w:szCs w:val="24"/>
                <w:lang w:val="uz-Cyrl-UZ"/>
              </w:rPr>
              <w:t>.</w:t>
            </w:r>
          </w:p>
          <w:p w14:paraId="77287A2A" w14:textId="7F498AC6" w:rsidR="00A63825" w:rsidRPr="00A63825" w:rsidRDefault="00530713" w:rsidP="00D76855">
            <w:pPr>
              <w:ind w:left="39" w:firstLine="708"/>
              <w:jc w:val="both"/>
              <w:rPr>
                <w:rFonts w:ascii="Times New Roman" w:hAnsi="Times New Roman"/>
                <w:sz w:val="24"/>
                <w:szCs w:val="24"/>
                <w:lang w:val="uz-Cyrl-UZ"/>
              </w:rPr>
            </w:pPr>
            <w:r>
              <w:rPr>
                <w:rFonts w:ascii="Times New Roman" w:hAnsi="Times New Roman"/>
                <w:sz w:val="24"/>
                <w:szCs w:val="24"/>
                <w:lang w:val="uz-Cyrl-UZ"/>
              </w:rPr>
              <w:t>Yozma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xabarnomalar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O‘zsanoatqurilishbank</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ATB</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tomonidan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tashkil</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etilgan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jismoniy</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yuridik</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shaxslar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uchun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korrupsiyaga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qarshi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kurashish</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Komplaens</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ishonch</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liniyasi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kanallari</w:t>
            </w:r>
            <w:r w:rsidR="00A63825" w:rsidRPr="00A63825">
              <w:rPr>
                <w:rFonts w:ascii="Times New Roman" w:hAnsi="Times New Roman"/>
                <w:sz w:val="24"/>
                <w:szCs w:val="24"/>
                <w:lang w:val="uz-Cyrl-UZ"/>
              </w:rPr>
              <w:t xml:space="preserve"> </w:t>
            </w:r>
            <w:r w:rsidR="00A63825" w:rsidRPr="00A63825">
              <w:rPr>
                <w:rFonts w:ascii="Times New Roman" w:hAnsi="Times New Roman"/>
                <w:b/>
                <w:bCs/>
                <w:sz w:val="24"/>
                <w:szCs w:val="24"/>
                <w:lang w:val="uz-Cyrl-UZ"/>
              </w:rPr>
              <w:t>(</w:t>
            </w:r>
            <w:r>
              <w:rPr>
                <w:rFonts w:ascii="Times New Roman" w:hAnsi="Times New Roman"/>
                <w:b/>
                <w:bCs/>
                <w:sz w:val="24"/>
                <w:szCs w:val="24"/>
                <w:lang w:val="uz-Cyrl-UZ"/>
              </w:rPr>
              <w:t>tel</w:t>
            </w:r>
            <w:r w:rsidR="00A63825" w:rsidRPr="00A63825">
              <w:rPr>
                <w:rFonts w:ascii="Times New Roman" w:hAnsi="Times New Roman"/>
                <w:b/>
                <w:bCs/>
                <w:sz w:val="24"/>
                <w:szCs w:val="24"/>
                <w:lang w:val="uz-Cyrl-UZ"/>
              </w:rPr>
              <w:t xml:space="preserve">:0-800-120-8888, </w:t>
            </w:r>
            <w:r>
              <w:rPr>
                <w:rFonts w:ascii="Times New Roman" w:hAnsi="Times New Roman"/>
                <w:b/>
                <w:bCs/>
                <w:sz w:val="24"/>
                <w:szCs w:val="24"/>
                <w:lang w:val="uz-Cyrl-UZ"/>
              </w:rPr>
              <w:t>veb</w:t>
            </w:r>
            <w:r w:rsidR="00A63825" w:rsidRPr="00A63825">
              <w:rPr>
                <w:rFonts w:ascii="Times New Roman" w:hAnsi="Times New Roman"/>
                <w:b/>
                <w:bCs/>
                <w:sz w:val="24"/>
                <w:szCs w:val="24"/>
                <w:lang w:val="uz-Cyrl-UZ"/>
              </w:rPr>
              <w:t xml:space="preserve"> </w:t>
            </w:r>
            <w:r>
              <w:rPr>
                <w:rFonts w:ascii="Times New Roman" w:hAnsi="Times New Roman"/>
                <w:b/>
                <w:bCs/>
                <w:sz w:val="24"/>
                <w:szCs w:val="24"/>
                <w:lang w:val="uz-Cyrl-UZ"/>
              </w:rPr>
              <w:t>sayt</w:t>
            </w:r>
            <w:r w:rsidR="00A63825" w:rsidRPr="00A63825">
              <w:rPr>
                <w:rFonts w:ascii="Times New Roman" w:hAnsi="Times New Roman"/>
                <w:b/>
                <w:bCs/>
                <w:sz w:val="24"/>
                <w:szCs w:val="24"/>
                <w:lang w:val="uz-Cyrl-UZ"/>
              </w:rPr>
              <w:t xml:space="preserve"> </w:t>
            </w:r>
            <w:r w:rsidR="002E3784">
              <w:fldChar w:fldCharType="begin"/>
            </w:r>
            <w:r w:rsidR="002E3784" w:rsidRPr="002E3784">
              <w:rPr>
                <w:lang w:val="uz-Cyrl-UZ"/>
                <w:rPrChange w:id="26" w:author="Sultanbek A. Bekmuratov" w:date="2026-05-25T18:49:00Z" w16du:dateUtc="2026-05-25T13:49:00Z">
                  <w:rPr/>
                </w:rPrChange>
              </w:rPr>
              <w:instrText>HYPERLINK "http://www.sqb.uz"</w:instrText>
            </w:r>
            <w:r w:rsidR="002E3784">
              <w:fldChar w:fldCharType="separate"/>
            </w:r>
            <w:r w:rsidR="00A63825" w:rsidRPr="00A63825">
              <w:rPr>
                <w:rStyle w:val="ad"/>
                <w:rFonts w:ascii="Times New Roman" w:eastAsiaTheme="majorEastAsia" w:hAnsi="Times New Roman"/>
                <w:b/>
                <w:bCs/>
                <w:color w:val="auto"/>
                <w:sz w:val="24"/>
                <w:szCs w:val="24"/>
                <w:lang w:val="uz-Cyrl-UZ"/>
              </w:rPr>
              <w:t>www.sqb.uz</w:t>
            </w:r>
            <w:r w:rsidR="002E3784">
              <w:rPr>
                <w:rStyle w:val="ad"/>
                <w:rFonts w:ascii="Times New Roman" w:eastAsiaTheme="majorEastAsia" w:hAnsi="Times New Roman"/>
                <w:b/>
                <w:bCs/>
                <w:color w:val="auto"/>
                <w:sz w:val="24"/>
                <w:szCs w:val="24"/>
                <w:lang w:val="uz-Cyrl-UZ"/>
              </w:rPr>
              <w:fldChar w:fldCharType="end"/>
            </w:r>
            <w:r w:rsidR="00A63825" w:rsidRPr="00A63825">
              <w:rPr>
                <w:rFonts w:ascii="Times New Roman" w:hAnsi="Times New Roman"/>
                <w:b/>
                <w:bCs/>
                <w:sz w:val="24"/>
                <w:szCs w:val="24"/>
                <w:lang w:val="uz-Cyrl-UZ"/>
              </w:rPr>
              <w:t xml:space="preserve">, Telegram </w:t>
            </w:r>
            <w:r>
              <w:rPr>
                <w:rFonts w:ascii="Times New Roman" w:hAnsi="Times New Roman"/>
                <w:b/>
                <w:bCs/>
                <w:sz w:val="24"/>
                <w:szCs w:val="24"/>
                <w:lang w:val="uz-Cyrl-UZ"/>
              </w:rPr>
              <w:t>messenjer</w:t>
            </w:r>
            <w:r w:rsidR="00A63825" w:rsidRPr="00A63825">
              <w:rPr>
                <w:rFonts w:ascii="Times New Roman" w:hAnsi="Times New Roman"/>
                <w:b/>
                <w:bCs/>
                <w:sz w:val="24"/>
                <w:szCs w:val="24"/>
                <w:lang w:val="uz-Cyrl-UZ"/>
              </w:rPr>
              <w:t xml:space="preserve"> SQB AntiKor (@sqbantikor_bot</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orqali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amalga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oshiriladi</w:t>
            </w:r>
            <w:r w:rsidR="00A63825" w:rsidRPr="00A63825">
              <w:rPr>
                <w:rFonts w:ascii="Times New Roman" w:hAnsi="Times New Roman"/>
                <w:sz w:val="24"/>
                <w:szCs w:val="24"/>
                <w:lang w:val="uz-Cyrl-UZ"/>
              </w:rPr>
              <w:t xml:space="preserve">. </w:t>
            </w:r>
          </w:p>
          <w:p w14:paraId="66E3A699" w14:textId="1B5E05B4" w:rsidR="00A63825" w:rsidRPr="00A63825" w:rsidRDefault="00A63825" w:rsidP="00D76855">
            <w:pPr>
              <w:ind w:left="39" w:firstLine="708"/>
              <w:jc w:val="both"/>
              <w:rPr>
                <w:rFonts w:ascii="Times New Roman" w:hAnsi="Times New Roman"/>
                <w:sz w:val="24"/>
                <w:szCs w:val="24"/>
                <w:lang w:val="uz-Cyrl-UZ"/>
              </w:rPr>
            </w:pPr>
            <w:r w:rsidRPr="00C7391D">
              <w:rPr>
                <w:rFonts w:ascii="Times New Roman" w:hAnsi="Times New Roman"/>
                <w:b/>
                <w:bCs/>
                <w:sz w:val="24"/>
                <w:szCs w:val="24"/>
                <w:lang w:val="uz-Cyrl-UZ"/>
              </w:rPr>
              <w:t>11.4.</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Ushbu</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bo‘lim</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qoidalari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taraflardan</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biri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tomonidan</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buzilganligi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fakti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tasdiqlanganda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va</w:t>
            </w:r>
            <w:r w:rsidRPr="00A63825">
              <w:rPr>
                <w:rFonts w:ascii="Times New Roman" w:hAnsi="Times New Roman"/>
                <w:sz w:val="24"/>
                <w:szCs w:val="24"/>
                <w:lang w:val="uz-Cyrl-UZ"/>
              </w:rPr>
              <w:t>/</w:t>
            </w:r>
            <w:r w:rsidR="00530713">
              <w:rPr>
                <w:rFonts w:ascii="Times New Roman" w:hAnsi="Times New Roman"/>
                <w:sz w:val="24"/>
                <w:szCs w:val="24"/>
                <w:lang w:val="uz-Cyrl-UZ"/>
              </w:rPr>
              <w:t>yoki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boshqa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tarafning</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qoidabuzarliklarni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ko‘rib</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chiqish</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haqida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xabarnoma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natijalari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yuzasidan</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ma’lumot</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taqdim</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qilmagan</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taqdirda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boshqa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taraf</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shartnomani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bir</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taraflama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qisman</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yoki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to‘liq</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bekor</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qilishga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haqli</w:t>
            </w:r>
            <w:r w:rsidRPr="00A63825">
              <w:rPr>
                <w:rFonts w:ascii="Times New Roman" w:hAnsi="Times New Roman"/>
                <w:sz w:val="24"/>
                <w:szCs w:val="24"/>
                <w:lang w:val="uz-Cyrl-UZ"/>
              </w:rPr>
              <w:t xml:space="preserve">. </w:t>
            </w:r>
          </w:p>
          <w:p w14:paraId="467B39D6" w14:textId="3C42363E" w:rsidR="00A63825" w:rsidRPr="00A63825" w:rsidRDefault="00A63825" w:rsidP="00C7391D">
            <w:pPr>
              <w:ind w:left="39" w:firstLine="708"/>
              <w:jc w:val="both"/>
              <w:rPr>
                <w:rFonts w:ascii="Times New Roman" w:hAnsi="Times New Roman"/>
                <w:sz w:val="24"/>
                <w:szCs w:val="24"/>
                <w:lang w:val="uz-Cyrl-UZ"/>
              </w:rPr>
            </w:pPr>
            <w:r w:rsidRPr="00C7391D">
              <w:rPr>
                <w:rFonts w:ascii="Times New Roman" w:hAnsi="Times New Roman"/>
                <w:b/>
                <w:bCs/>
                <w:sz w:val="24"/>
                <w:szCs w:val="24"/>
                <w:lang w:val="uz-Cyrl-UZ"/>
              </w:rPr>
              <w:t>11.5.</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Mazkur</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shartnomani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korrupsiyaga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qarshi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shartlarga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asoslanib</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bekor</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qilgan</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taraf</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bunday</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bekor</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qilish</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natijasida yetkazilgan</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haqiqiy</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zararni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talab</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qilishga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haqli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Zararlarni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qoplash</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taraflar</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tomonidan</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yozma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ravishda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tasdiqlanagan</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dalolatnomada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belgilangan</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muddat</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va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miqdorda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amalga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oshiriladi</w:t>
            </w:r>
            <w:r w:rsidRPr="00A63825">
              <w:rPr>
                <w:rFonts w:ascii="Times New Roman" w:hAnsi="Times New Roman"/>
                <w:sz w:val="24"/>
                <w:szCs w:val="24"/>
                <w:lang w:val="uz-Cyrl-UZ"/>
              </w:rPr>
              <w:t>.</w:t>
            </w:r>
          </w:p>
          <w:p w14:paraId="5A354941" w14:textId="1E04C8D6" w:rsidR="00A63825" w:rsidRPr="00C7391D" w:rsidRDefault="00C7391D" w:rsidP="00C7391D">
            <w:pPr>
              <w:tabs>
                <w:tab w:val="left" w:pos="457"/>
                <w:tab w:val="left" w:pos="1309"/>
              </w:tabs>
              <w:ind w:left="39" w:firstLine="708"/>
              <w:jc w:val="center"/>
              <w:rPr>
                <w:rFonts w:ascii="Times New Roman" w:hAnsi="Times New Roman"/>
                <w:b/>
                <w:bCs/>
                <w:sz w:val="24"/>
                <w:szCs w:val="24"/>
                <w:lang w:val="uz-Cyrl-UZ"/>
              </w:rPr>
            </w:pPr>
            <w:r>
              <w:rPr>
                <w:rFonts w:ascii="Times New Roman" w:hAnsi="Times New Roman"/>
                <w:b/>
                <w:bCs/>
                <w:sz w:val="24"/>
                <w:szCs w:val="24"/>
                <w:lang w:val="uz-Cyrl-UZ"/>
              </w:rPr>
              <w:t xml:space="preserve">12. </w:t>
            </w:r>
            <w:r w:rsidR="00530713">
              <w:rPr>
                <w:rFonts w:ascii="Times New Roman" w:hAnsi="Times New Roman"/>
                <w:b/>
                <w:bCs/>
                <w:sz w:val="24"/>
                <w:szCs w:val="24"/>
                <w:lang w:val="uz-Cyrl-UZ"/>
              </w:rPr>
              <w:t>SANKSIYaLAR</w:t>
            </w:r>
            <w:r w:rsidR="00A63825" w:rsidRPr="00C7391D">
              <w:rPr>
                <w:rFonts w:ascii="Times New Roman" w:hAnsi="Times New Roman"/>
                <w:b/>
                <w:bCs/>
                <w:sz w:val="24"/>
                <w:szCs w:val="24"/>
                <w:lang w:val="uz-Cyrl-UZ"/>
              </w:rPr>
              <w:t xml:space="preserve"> </w:t>
            </w:r>
            <w:r w:rsidR="00530713">
              <w:rPr>
                <w:rFonts w:ascii="Times New Roman" w:hAnsi="Times New Roman"/>
                <w:b/>
                <w:bCs/>
                <w:sz w:val="24"/>
                <w:szCs w:val="24"/>
                <w:lang w:val="uz-Cyrl-UZ"/>
              </w:rPr>
              <w:t>BILAN</w:t>
            </w:r>
            <w:r w:rsidR="00A63825" w:rsidRPr="00C7391D">
              <w:rPr>
                <w:rFonts w:ascii="Times New Roman" w:hAnsi="Times New Roman"/>
                <w:b/>
                <w:bCs/>
                <w:sz w:val="24"/>
                <w:szCs w:val="24"/>
                <w:lang w:val="uz-Cyrl-UZ"/>
              </w:rPr>
              <w:t xml:space="preserve"> </w:t>
            </w:r>
            <w:r w:rsidR="00530713">
              <w:rPr>
                <w:rFonts w:ascii="Times New Roman" w:hAnsi="Times New Roman"/>
                <w:b/>
                <w:bCs/>
                <w:sz w:val="24"/>
                <w:szCs w:val="24"/>
                <w:lang w:val="uz-Cyrl-UZ"/>
              </w:rPr>
              <w:t>BOG‘LIQ</w:t>
            </w:r>
            <w:r w:rsidR="00A63825" w:rsidRPr="00C7391D">
              <w:rPr>
                <w:rFonts w:ascii="Times New Roman" w:hAnsi="Times New Roman"/>
                <w:b/>
                <w:bCs/>
                <w:sz w:val="24"/>
                <w:szCs w:val="24"/>
                <w:lang w:val="uz-Cyrl-UZ"/>
              </w:rPr>
              <w:t xml:space="preserve"> </w:t>
            </w:r>
            <w:r w:rsidR="00530713">
              <w:rPr>
                <w:rFonts w:ascii="Times New Roman" w:hAnsi="Times New Roman"/>
                <w:b/>
                <w:bCs/>
                <w:sz w:val="24"/>
                <w:szCs w:val="24"/>
                <w:lang w:val="uz-Cyrl-UZ"/>
              </w:rPr>
              <w:t>XATARLARNI</w:t>
            </w:r>
            <w:r w:rsidR="00A63825" w:rsidRPr="00C7391D">
              <w:rPr>
                <w:rFonts w:ascii="Times New Roman" w:hAnsi="Times New Roman"/>
                <w:b/>
                <w:bCs/>
                <w:sz w:val="24"/>
                <w:szCs w:val="24"/>
                <w:lang w:val="uz-Cyrl-UZ"/>
              </w:rPr>
              <w:t xml:space="preserve"> </w:t>
            </w:r>
            <w:r w:rsidR="00530713">
              <w:rPr>
                <w:rFonts w:ascii="Times New Roman" w:hAnsi="Times New Roman"/>
                <w:b/>
                <w:bCs/>
                <w:sz w:val="24"/>
                <w:szCs w:val="24"/>
                <w:lang w:val="uz-Cyrl-UZ"/>
              </w:rPr>
              <w:t>BOShQARISh</w:t>
            </w:r>
            <w:r w:rsidR="00A63825" w:rsidRPr="00C7391D">
              <w:rPr>
                <w:rFonts w:ascii="Times New Roman" w:hAnsi="Times New Roman"/>
                <w:b/>
                <w:bCs/>
                <w:sz w:val="24"/>
                <w:szCs w:val="24"/>
                <w:lang w:val="uz-Cyrl-UZ"/>
              </w:rPr>
              <w:t xml:space="preserve"> </w:t>
            </w:r>
            <w:r w:rsidR="00530713">
              <w:rPr>
                <w:rFonts w:ascii="Times New Roman" w:hAnsi="Times New Roman"/>
                <w:b/>
                <w:bCs/>
                <w:sz w:val="24"/>
                <w:szCs w:val="24"/>
                <w:lang w:val="uz-Cyrl-UZ"/>
              </w:rPr>
              <w:t>BO‘YIChA</w:t>
            </w:r>
            <w:r w:rsidR="00A63825" w:rsidRPr="00C7391D">
              <w:rPr>
                <w:rFonts w:ascii="Times New Roman" w:hAnsi="Times New Roman"/>
                <w:b/>
                <w:bCs/>
                <w:sz w:val="24"/>
                <w:szCs w:val="24"/>
                <w:lang w:val="uz-Cyrl-UZ"/>
              </w:rPr>
              <w:t xml:space="preserve"> </w:t>
            </w:r>
            <w:r w:rsidR="00530713">
              <w:rPr>
                <w:rFonts w:ascii="Times New Roman" w:hAnsi="Times New Roman"/>
                <w:b/>
                <w:bCs/>
                <w:sz w:val="24"/>
                <w:szCs w:val="24"/>
                <w:lang w:val="uz-Cyrl-UZ"/>
              </w:rPr>
              <w:t>ShARTLAR</w:t>
            </w:r>
          </w:p>
          <w:p w14:paraId="49482B96" w14:textId="3759AB5B" w:rsidR="00A63825" w:rsidRPr="00A63825" w:rsidRDefault="00530713" w:rsidP="00C7391D">
            <w:pPr>
              <w:pStyle w:val="a7"/>
              <w:numPr>
                <w:ilvl w:val="1"/>
                <w:numId w:val="8"/>
              </w:numPr>
              <w:tabs>
                <w:tab w:val="left" w:pos="851"/>
                <w:tab w:val="left" w:pos="1134"/>
              </w:tabs>
              <w:ind w:left="39" w:firstLine="708"/>
              <w:jc w:val="both"/>
              <w:rPr>
                <w:rFonts w:ascii="Times New Roman" w:hAnsi="Times New Roman"/>
                <w:sz w:val="24"/>
                <w:szCs w:val="24"/>
                <w:lang w:val="uz-Cyrl-UZ"/>
              </w:rPr>
            </w:pPr>
            <w:r>
              <w:rPr>
                <w:rFonts w:ascii="Times New Roman" w:hAnsi="Times New Roman"/>
                <w:sz w:val="24"/>
                <w:szCs w:val="24"/>
                <w:lang w:val="uz-Cyrl-UZ"/>
              </w:rPr>
              <w:t>Ushbu</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Shartnoma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bo‘yicha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o‘z</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majburiyatlarini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bajarishda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tomonlar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ularning</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biri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o‘z</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faoliyatida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iqtisodiy</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moliyaviy</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sanksiyalar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bo‘yicha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xalqaro</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qonunchilikka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rioya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qilishga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qaratilgan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siyosat</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tartiblarga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rioya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qilishini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ularni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qo‘llab</w:t>
            </w:r>
            <w:r w:rsidR="00A63825" w:rsidRPr="00A63825">
              <w:rPr>
                <w:rFonts w:ascii="Times New Roman" w:hAnsi="Times New Roman"/>
                <w:sz w:val="24"/>
                <w:szCs w:val="24"/>
                <w:lang w:val="uz-Cyrl-UZ"/>
              </w:rPr>
              <w:t>-</w:t>
            </w:r>
            <w:r>
              <w:rPr>
                <w:rFonts w:ascii="Times New Roman" w:hAnsi="Times New Roman"/>
                <w:sz w:val="24"/>
                <w:szCs w:val="24"/>
                <w:lang w:val="uz-Cyrl-UZ"/>
              </w:rPr>
              <w:t>quvvatlashini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oladi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tasdiqlaydi</w:t>
            </w:r>
            <w:r w:rsidR="00A63825" w:rsidRPr="00A63825">
              <w:rPr>
                <w:rFonts w:ascii="Times New Roman" w:hAnsi="Times New Roman"/>
                <w:sz w:val="24"/>
                <w:szCs w:val="24"/>
                <w:lang w:val="uz-Cyrl-UZ"/>
              </w:rPr>
              <w:t>.</w:t>
            </w:r>
          </w:p>
          <w:p w14:paraId="70BD05B0" w14:textId="26E5F188" w:rsidR="00A63825" w:rsidRPr="00A63825" w:rsidRDefault="00530713" w:rsidP="00C7391D">
            <w:pPr>
              <w:pStyle w:val="a7"/>
              <w:numPr>
                <w:ilvl w:val="1"/>
                <w:numId w:val="8"/>
              </w:numPr>
              <w:tabs>
                <w:tab w:val="left" w:pos="1134"/>
              </w:tabs>
              <w:ind w:left="39" w:firstLine="708"/>
              <w:jc w:val="both"/>
              <w:rPr>
                <w:rFonts w:ascii="Times New Roman" w:hAnsi="Times New Roman"/>
                <w:sz w:val="24"/>
                <w:szCs w:val="24"/>
                <w:lang w:val="uz-Cyrl-UZ"/>
              </w:rPr>
            </w:pPr>
            <w:r>
              <w:rPr>
                <w:rFonts w:ascii="Times New Roman" w:hAnsi="Times New Roman"/>
                <w:sz w:val="24"/>
                <w:szCs w:val="24"/>
                <w:lang w:val="uz-Cyrl-UZ"/>
              </w:rPr>
              <w:t>Bank</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Qarz</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oluvchi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uning</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Kontragenti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hamda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u</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bilan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tuzilgan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bitim</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bo‘yicha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qandan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zarur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ma’lumot</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yoki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hujjatlarni</w:t>
            </w:r>
            <w:r w:rsidR="00A63825" w:rsidRPr="00A63825">
              <w:rPr>
                <w:rFonts w:ascii="Times New Roman" w:hAnsi="Times New Roman"/>
                <w:sz w:val="24"/>
                <w:szCs w:val="24"/>
                <w:lang w:val="uz-Cyrl-UZ"/>
              </w:rPr>
              <w:t xml:space="preserve"> </w:t>
            </w:r>
            <w:r w:rsidR="00A63825" w:rsidRPr="00A63825">
              <w:rPr>
                <w:rFonts w:ascii="Times New Roman" w:hAnsi="Times New Roman"/>
                <w:i/>
                <w:iCs/>
                <w:sz w:val="24"/>
                <w:szCs w:val="24"/>
                <w:lang w:val="uz-Cyrl-UZ"/>
              </w:rPr>
              <w:t>(</w:t>
            </w:r>
            <w:r>
              <w:rPr>
                <w:rFonts w:ascii="Times New Roman" w:hAnsi="Times New Roman"/>
                <w:i/>
                <w:iCs/>
                <w:sz w:val="24"/>
                <w:szCs w:val="24"/>
                <w:lang w:val="uz-Cyrl-UZ"/>
              </w:rPr>
              <w:t>kontragent</w:t>
            </w:r>
            <w:r w:rsidR="00A63825" w:rsidRPr="00A63825">
              <w:rPr>
                <w:rFonts w:ascii="Times New Roman" w:hAnsi="Times New Roman"/>
                <w:i/>
                <w:iCs/>
                <w:sz w:val="24"/>
                <w:szCs w:val="24"/>
                <w:lang w:val="uz-Cyrl-UZ"/>
              </w:rPr>
              <w:t xml:space="preserve"> </w:t>
            </w:r>
            <w:r>
              <w:rPr>
                <w:rFonts w:ascii="Times New Roman" w:hAnsi="Times New Roman"/>
                <w:i/>
                <w:iCs/>
                <w:sz w:val="24"/>
                <w:szCs w:val="24"/>
                <w:lang w:val="uz-Cyrl-UZ"/>
              </w:rPr>
              <w:t>to‘g‘risidagi</w:t>
            </w:r>
            <w:r w:rsidR="00A63825" w:rsidRPr="00A63825">
              <w:rPr>
                <w:rFonts w:ascii="Times New Roman" w:hAnsi="Times New Roman"/>
                <w:i/>
                <w:iCs/>
                <w:sz w:val="24"/>
                <w:szCs w:val="24"/>
                <w:lang w:val="uz-Cyrl-UZ"/>
              </w:rPr>
              <w:t xml:space="preserve"> </w:t>
            </w:r>
            <w:r>
              <w:rPr>
                <w:rFonts w:ascii="Times New Roman" w:hAnsi="Times New Roman"/>
                <w:i/>
                <w:iCs/>
                <w:sz w:val="24"/>
                <w:szCs w:val="24"/>
                <w:lang w:val="uz-Cyrl-UZ"/>
              </w:rPr>
              <w:t>ma’lumotlar</w:t>
            </w:r>
            <w:r w:rsidR="00A63825" w:rsidRPr="00A63825">
              <w:rPr>
                <w:rFonts w:ascii="Times New Roman" w:hAnsi="Times New Roman"/>
                <w:i/>
                <w:iCs/>
                <w:sz w:val="24"/>
                <w:szCs w:val="24"/>
                <w:lang w:val="uz-Cyrl-UZ"/>
              </w:rPr>
              <w:t xml:space="preserve">, </w:t>
            </w:r>
            <w:r>
              <w:rPr>
                <w:rFonts w:ascii="Times New Roman" w:hAnsi="Times New Roman"/>
                <w:i/>
                <w:iCs/>
                <w:sz w:val="24"/>
                <w:szCs w:val="24"/>
                <w:lang w:val="uz-Cyrl-UZ"/>
              </w:rPr>
              <w:t>uning</w:t>
            </w:r>
            <w:r w:rsidR="00A63825" w:rsidRPr="00A63825">
              <w:rPr>
                <w:rFonts w:ascii="Times New Roman" w:hAnsi="Times New Roman"/>
                <w:i/>
                <w:iCs/>
                <w:sz w:val="24"/>
                <w:szCs w:val="24"/>
                <w:lang w:val="uz-Cyrl-UZ"/>
              </w:rPr>
              <w:t xml:space="preserve"> </w:t>
            </w:r>
            <w:r>
              <w:rPr>
                <w:rFonts w:ascii="Times New Roman" w:hAnsi="Times New Roman"/>
                <w:i/>
                <w:iCs/>
                <w:sz w:val="24"/>
                <w:szCs w:val="24"/>
                <w:lang w:val="uz-Cyrl-UZ"/>
              </w:rPr>
              <w:t>to‘liq</w:t>
            </w:r>
            <w:r w:rsidR="00A63825" w:rsidRPr="00A63825">
              <w:rPr>
                <w:rFonts w:ascii="Times New Roman" w:hAnsi="Times New Roman"/>
                <w:i/>
                <w:iCs/>
                <w:sz w:val="24"/>
                <w:szCs w:val="24"/>
                <w:lang w:val="uz-Cyrl-UZ"/>
              </w:rPr>
              <w:t xml:space="preserve"> </w:t>
            </w:r>
            <w:r>
              <w:rPr>
                <w:rFonts w:ascii="Times New Roman" w:hAnsi="Times New Roman"/>
                <w:i/>
                <w:iCs/>
                <w:sz w:val="24"/>
                <w:szCs w:val="24"/>
                <w:lang w:val="uz-Cyrl-UZ"/>
              </w:rPr>
              <w:t>rekvizitlari</w:t>
            </w:r>
            <w:r w:rsidR="00A63825" w:rsidRPr="00A63825">
              <w:rPr>
                <w:rFonts w:ascii="Times New Roman" w:hAnsi="Times New Roman"/>
                <w:i/>
                <w:iCs/>
                <w:sz w:val="24"/>
                <w:szCs w:val="24"/>
                <w:lang w:val="uz-Cyrl-UZ"/>
              </w:rPr>
              <w:t xml:space="preserve">, </w:t>
            </w:r>
            <w:r>
              <w:rPr>
                <w:rFonts w:ascii="Times New Roman" w:hAnsi="Times New Roman"/>
                <w:i/>
                <w:iCs/>
                <w:sz w:val="24"/>
                <w:szCs w:val="24"/>
                <w:lang w:val="uz-Cyrl-UZ"/>
              </w:rPr>
              <w:t>uning</w:t>
            </w:r>
            <w:r w:rsidR="00A63825" w:rsidRPr="00A63825">
              <w:rPr>
                <w:rFonts w:ascii="Times New Roman" w:hAnsi="Times New Roman"/>
                <w:i/>
                <w:iCs/>
                <w:sz w:val="24"/>
                <w:szCs w:val="24"/>
                <w:lang w:val="uz-Cyrl-UZ"/>
              </w:rPr>
              <w:t xml:space="preserve"> </w:t>
            </w:r>
            <w:r>
              <w:rPr>
                <w:rFonts w:ascii="Times New Roman" w:hAnsi="Times New Roman"/>
                <w:i/>
                <w:iCs/>
                <w:sz w:val="24"/>
                <w:szCs w:val="24"/>
                <w:lang w:val="uz-Cyrl-UZ"/>
              </w:rPr>
              <w:t>affillangan</w:t>
            </w:r>
            <w:r w:rsidR="00A63825" w:rsidRPr="00A63825">
              <w:rPr>
                <w:rFonts w:ascii="Times New Roman" w:hAnsi="Times New Roman"/>
                <w:i/>
                <w:iCs/>
                <w:sz w:val="24"/>
                <w:szCs w:val="24"/>
                <w:lang w:val="uz-Cyrl-UZ"/>
              </w:rPr>
              <w:t xml:space="preserve"> </w:t>
            </w:r>
            <w:r>
              <w:rPr>
                <w:rFonts w:ascii="Times New Roman" w:hAnsi="Times New Roman"/>
                <w:i/>
                <w:iCs/>
                <w:sz w:val="24"/>
                <w:szCs w:val="24"/>
                <w:lang w:val="uz-Cyrl-UZ"/>
              </w:rPr>
              <w:t>shaxslari</w:t>
            </w:r>
            <w:r w:rsidR="00A63825" w:rsidRPr="00A63825">
              <w:rPr>
                <w:rFonts w:ascii="Times New Roman" w:hAnsi="Times New Roman"/>
                <w:i/>
                <w:iCs/>
                <w:sz w:val="24"/>
                <w:szCs w:val="24"/>
                <w:lang w:val="uz-Cyrl-UZ"/>
              </w:rPr>
              <w:t xml:space="preserve"> </w:t>
            </w:r>
            <w:r>
              <w:rPr>
                <w:rFonts w:ascii="Times New Roman" w:hAnsi="Times New Roman"/>
                <w:i/>
                <w:iCs/>
                <w:sz w:val="24"/>
                <w:szCs w:val="24"/>
                <w:lang w:val="uz-Cyrl-UZ"/>
              </w:rPr>
              <w:t>ro‘yxati</w:t>
            </w:r>
            <w:r w:rsidR="00A63825" w:rsidRPr="00A63825">
              <w:rPr>
                <w:rFonts w:ascii="Times New Roman" w:hAnsi="Times New Roman"/>
                <w:i/>
                <w:iCs/>
                <w:sz w:val="24"/>
                <w:szCs w:val="24"/>
                <w:lang w:val="uz-Cyrl-UZ"/>
              </w:rPr>
              <w:t xml:space="preserve">, </w:t>
            </w:r>
            <w:r>
              <w:rPr>
                <w:rFonts w:ascii="Times New Roman" w:hAnsi="Times New Roman"/>
                <w:i/>
                <w:iCs/>
                <w:sz w:val="24"/>
                <w:szCs w:val="24"/>
                <w:lang w:val="uz-Cyrl-UZ"/>
              </w:rPr>
              <w:t>uning</w:t>
            </w:r>
            <w:r w:rsidR="00A63825" w:rsidRPr="00A63825">
              <w:rPr>
                <w:rFonts w:ascii="Times New Roman" w:hAnsi="Times New Roman"/>
                <w:i/>
                <w:iCs/>
                <w:sz w:val="24"/>
                <w:szCs w:val="24"/>
                <w:lang w:val="uz-Cyrl-UZ"/>
              </w:rPr>
              <w:t xml:space="preserve"> </w:t>
            </w:r>
            <w:r>
              <w:rPr>
                <w:rFonts w:ascii="Times New Roman" w:hAnsi="Times New Roman"/>
                <w:i/>
                <w:iCs/>
                <w:sz w:val="24"/>
                <w:szCs w:val="24"/>
                <w:lang w:val="uz-Cyrl-UZ"/>
              </w:rPr>
              <w:t>aksiyadorlari</w:t>
            </w:r>
            <w:r w:rsidR="00A63825" w:rsidRPr="00A63825">
              <w:rPr>
                <w:rFonts w:ascii="Times New Roman" w:hAnsi="Times New Roman"/>
                <w:i/>
                <w:iCs/>
                <w:sz w:val="24"/>
                <w:szCs w:val="24"/>
                <w:lang w:val="uz-Cyrl-UZ"/>
              </w:rPr>
              <w:t>/</w:t>
            </w:r>
            <w:r>
              <w:rPr>
                <w:rFonts w:ascii="Times New Roman" w:hAnsi="Times New Roman"/>
                <w:i/>
                <w:iCs/>
                <w:sz w:val="24"/>
                <w:szCs w:val="24"/>
                <w:lang w:val="uz-Cyrl-UZ"/>
              </w:rPr>
              <w:t>muassislari</w:t>
            </w:r>
            <w:r w:rsidR="00A63825" w:rsidRPr="00A63825">
              <w:rPr>
                <w:rFonts w:ascii="Times New Roman" w:hAnsi="Times New Roman"/>
                <w:i/>
                <w:iCs/>
                <w:sz w:val="24"/>
                <w:szCs w:val="24"/>
                <w:lang w:val="uz-Cyrl-UZ"/>
              </w:rPr>
              <w:t xml:space="preserve"> </w:t>
            </w:r>
            <w:r>
              <w:rPr>
                <w:rFonts w:ascii="Times New Roman" w:hAnsi="Times New Roman"/>
                <w:i/>
                <w:iCs/>
                <w:sz w:val="24"/>
                <w:szCs w:val="24"/>
                <w:lang w:val="uz-Cyrl-UZ"/>
              </w:rPr>
              <w:t>tarkibi</w:t>
            </w:r>
            <w:r w:rsidR="00A63825" w:rsidRPr="00A63825">
              <w:rPr>
                <w:rFonts w:ascii="Times New Roman" w:hAnsi="Times New Roman"/>
                <w:i/>
                <w:iCs/>
                <w:sz w:val="24"/>
                <w:szCs w:val="24"/>
                <w:lang w:val="uz-Cyrl-UZ"/>
              </w:rPr>
              <w:t xml:space="preserve">, </w:t>
            </w:r>
            <w:r>
              <w:rPr>
                <w:rFonts w:ascii="Times New Roman" w:hAnsi="Times New Roman"/>
                <w:i/>
                <w:iCs/>
                <w:sz w:val="24"/>
                <w:szCs w:val="24"/>
                <w:lang w:val="uz-Cyrl-UZ"/>
              </w:rPr>
              <w:t>uning</w:t>
            </w:r>
            <w:r w:rsidR="00A63825" w:rsidRPr="00A63825">
              <w:rPr>
                <w:rFonts w:ascii="Times New Roman" w:hAnsi="Times New Roman"/>
                <w:i/>
                <w:iCs/>
                <w:sz w:val="24"/>
                <w:szCs w:val="24"/>
                <w:lang w:val="uz-Cyrl-UZ"/>
              </w:rPr>
              <w:t xml:space="preserve"> </w:t>
            </w:r>
            <w:r>
              <w:rPr>
                <w:rFonts w:ascii="Times New Roman" w:hAnsi="Times New Roman"/>
                <w:i/>
                <w:iCs/>
                <w:sz w:val="24"/>
                <w:szCs w:val="24"/>
                <w:lang w:val="uz-Cyrl-UZ"/>
              </w:rPr>
              <w:t>ijro</w:t>
            </w:r>
            <w:r w:rsidR="00A63825" w:rsidRPr="00A63825">
              <w:rPr>
                <w:rFonts w:ascii="Times New Roman" w:hAnsi="Times New Roman"/>
                <w:i/>
                <w:iCs/>
                <w:sz w:val="24"/>
                <w:szCs w:val="24"/>
                <w:lang w:val="uz-Cyrl-UZ"/>
              </w:rPr>
              <w:t xml:space="preserve"> </w:t>
            </w:r>
            <w:r>
              <w:rPr>
                <w:rFonts w:ascii="Times New Roman" w:hAnsi="Times New Roman"/>
                <w:i/>
                <w:iCs/>
                <w:sz w:val="24"/>
                <w:szCs w:val="24"/>
                <w:lang w:val="uz-Cyrl-UZ"/>
              </w:rPr>
              <w:t>organi</w:t>
            </w:r>
            <w:r w:rsidR="00A63825" w:rsidRPr="00A63825">
              <w:rPr>
                <w:rFonts w:ascii="Times New Roman" w:hAnsi="Times New Roman"/>
                <w:i/>
                <w:iCs/>
                <w:sz w:val="24"/>
                <w:szCs w:val="24"/>
                <w:lang w:val="uz-Cyrl-UZ"/>
              </w:rPr>
              <w:t xml:space="preserve">, </w:t>
            </w:r>
            <w:r>
              <w:rPr>
                <w:rFonts w:ascii="Times New Roman" w:hAnsi="Times New Roman"/>
                <w:i/>
                <w:iCs/>
                <w:sz w:val="24"/>
                <w:szCs w:val="24"/>
                <w:lang w:val="uz-Cyrl-UZ"/>
              </w:rPr>
              <w:t>mansabdor</w:t>
            </w:r>
            <w:r w:rsidR="00A63825" w:rsidRPr="00A63825">
              <w:rPr>
                <w:rFonts w:ascii="Times New Roman" w:hAnsi="Times New Roman"/>
                <w:i/>
                <w:iCs/>
                <w:sz w:val="24"/>
                <w:szCs w:val="24"/>
                <w:lang w:val="uz-Cyrl-UZ"/>
              </w:rPr>
              <w:t xml:space="preserve"> </w:t>
            </w:r>
            <w:r>
              <w:rPr>
                <w:rFonts w:ascii="Times New Roman" w:hAnsi="Times New Roman"/>
                <w:i/>
                <w:iCs/>
                <w:sz w:val="24"/>
                <w:szCs w:val="24"/>
                <w:lang w:val="uz-Cyrl-UZ"/>
              </w:rPr>
              <w:t>shaxslari</w:t>
            </w:r>
            <w:r w:rsidR="00A63825" w:rsidRPr="00A63825">
              <w:rPr>
                <w:rFonts w:ascii="Times New Roman" w:hAnsi="Times New Roman"/>
                <w:i/>
                <w:iCs/>
                <w:sz w:val="24"/>
                <w:szCs w:val="24"/>
                <w:lang w:val="uz-Cyrl-UZ"/>
              </w:rPr>
              <w:t xml:space="preserve">, </w:t>
            </w:r>
            <w:r>
              <w:rPr>
                <w:rFonts w:ascii="Times New Roman" w:hAnsi="Times New Roman"/>
                <w:i/>
                <w:iCs/>
                <w:sz w:val="24"/>
                <w:szCs w:val="24"/>
                <w:lang w:val="uz-Cyrl-UZ"/>
              </w:rPr>
              <w:t>xodimlari</w:t>
            </w:r>
            <w:r w:rsidR="00A63825" w:rsidRPr="00A63825">
              <w:rPr>
                <w:rFonts w:ascii="Times New Roman" w:hAnsi="Times New Roman"/>
                <w:i/>
                <w:iCs/>
                <w:sz w:val="24"/>
                <w:szCs w:val="24"/>
                <w:lang w:val="uz-Cyrl-UZ"/>
              </w:rPr>
              <w:t xml:space="preserve">, </w:t>
            </w:r>
            <w:r>
              <w:rPr>
                <w:rFonts w:ascii="Times New Roman" w:hAnsi="Times New Roman"/>
                <w:i/>
                <w:iCs/>
                <w:sz w:val="24"/>
                <w:szCs w:val="24"/>
                <w:lang w:val="uz-Cyrl-UZ"/>
              </w:rPr>
              <w:t>mahsulot</w:t>
            </w:r>
            <w:r w:rsidR="00A63825" w:rsidRPr="00A63825">
              <w:rPr>
                <w:rFonts w:ascii="Times New Roman" w:hAnsi="Times New Roman"/>
                <w:i/>
                <w:iCs/>
                <w:sz w:val="24"/>
                <w:szCs w:val="24"/>
                <w:lang w:val="uz-Cyrl-UZ"/>
              </w:rPr>
              <w:t xml:space="preserve"> </w:t>
            </w:r>
            <w:r>
              <w:rPr>
                <w:rFonts w:ascii="Times New Roman" w:hAnsi="Times New Roman"/>
                <w:i/>
                <w:iCs/>
                <w:sz w:val="24"/>
                <w:szCs w:val="24"/>
                <w:lang w:val="uz-Cyrl-UZ"/>
              </w:rPr>
              <w:t>to‘g‘risida</w:t>
            </w:r>
            <w:r w:rsidR="00A63825" w:rsidRPr="00A63825">
              <w:rPr>
                <w:rFonts w:ascii="Times New Roman" w:hAnsi="Times New Roman"/>
                <w:i/>
                <w:iCs/>
                <w:sz w:val="24"/>
                <w:szCs w:val="24"/>
                <w:lang w:val="uz-Cyrl-UZ"/>
              </w:rPr>
              <w:t xml:space="preserve">, </w:t>
            </w:r>
            <w:r>
              <w:rPr>
                <w:rFonts w:ascii="Times New Roman" w:hAnsi="Times New Roman"/>
                <w:i/>
                <w:iCs/>
                <w:sz w:val="24"/>
                <w:szCs w:val="24"/>
                <w:lang w:val="uz-Cyrl-UZ"/>
              </w:rPr>
              <w:t>jo‘natish</w:t>
            </w:r>
            <w:r w:rsidR="00A63825" w:rsidRPr="00A63825">
              <w:rPr>
                <w:rFonts w:ascii="Times New Roman" w:hAnsi="Times New Roman"/>
                <w:i/>
                <w:iCs/>
                <w:sz w:val="24"/>
                <w:szCs w:val="24"/>
                <w:lang w:val="uz-Cyrl-UZ"/>
              </w:rPr>
              <w:t xml:space="preserve"> </w:t>
            </w:r>
            <w:r>
              <w:rPr>
                <w:rFonts w:ascii="Times New Roman" w:hAnsi="Times New Roman"/>
                <w:i/>
                <w:iCs/>
                <w:sz w:val="24"/>
                <w:szCs w:val="24"/>
                <w:lang w:val="uz-Cyrl-UZ"/>
              </w:rPr>
              <w:t>hujjatlari</w:t>
            </w:r>
            <w:r w:rsidR="00A63825" w:rsidRPr="00A63825">
              <w:rPr>
                <w:rFonts w:ascii="Times New Roman" w:hAnsi="Times New Roman"/>
                <w:i/>
                <w:iCs/>
                <w:sz w:val="24"/>
                <w:szCs w:val="24"/>
                <w:lang w:val="uz-Cyrl-UZ"/>
              </w:rPr>
              <w:t xml:space="preserve">, </w:t>
            </w:r>
            <w:r>
              <w:rPr>
                <w:rFonts w:ascii="Times New Roman" w:hAnsi="Times New Roman"/>
                <w:i/>
                <w:iCs/>
                <w:sz w:val="24"/>
                <w:szCs w:val="24"/>
                <w:lang w:val="uz-Cyrl-UZ"/>
              </w:rPr>
              <w:t>mahsulotning</w:t>
            </w:r>
            <w:r w:rsidR="00A63825" w:rsidRPr="00A63825">
              <w:rPr>
                <w:rFonts w:ascii="Times New Roman" w:hAnsi="Times New Roman"/>
                <w:i/>
                <w:iCs/>
                <w:sz w:val="24"/>
                <w:szCs w:val="24"/>
                <w:lang w:val="uz-Cyrl-UZ"/>
              </w:rPr>
              <w:t xml:space="preserve"> </w:t>
            </w:r>
            <w:r>
              <w:rPr>
                <w:rFonts w:ascii="Times New Roman" w:hAnsi="Times New Roman"/>
                <w:i/>
                <w:iCs/>
                <w:sz w:val="24"/>
                <w:szCs w:val="24"/>
                <w:lang w:val="uz-Cyrl-UZ"/>
              </w:rPr>
              <w:t>spesifikatsiyasi</w:t>
            </w:r>
            <w:r w:rsidR="00A63825" w:rsidRPr="00A63825">
              <w:rPr>
                <w:rFonts w:ascii="Times New Roman" w:hAnsi="Times New Roman"/>
                <w:i/>
                <w:iCs/>
                <w:sz w:val="24"/>
                <w:szCs w:val="24"/>
                <w:lang w:val="uz-Cyrl-UZ"/>
              </w:rPr>
              <w:t xml:space="preserve">, </w:t>
            </w:r>
            <w:r>
              <w:rPr>
                <w:rFonts w:ascii="Times New Roman" w:hAnsi="Times New Roman"/>
                <w:i/>
                <w:iCs/>
                <w:sz w:val="24"/>
                <w:szCs w:val="24"/>
                <w:lang w:val="uz-Cyrl-UZ"/>
              </w:rPr>
              <w:t>tashuvchi</w:t>
            </w:r>
            <w:r w:rsidR="00A63825" w:rsidRPr="00A63825">
              <w:rPr>
                <w:rFonts w:ascii="Times New Roman" w:hAnsi="Times New Roman"/>
                <w:i/>
                <w:iCs/>
                <w:sz w:val="24"/>
                <w:szCs w:val="24"/>
                <w:lang w:val="uz-Cyrl-UZ"/>
              </w:rPr>
              <w:t xml:space="preserve"> </w:t>
            </w:r>
            <w:r>
              <w:rPr>
                <w:rFonts w:ascii="Times New Roman" w:hAnsi="Times New Roman"/>
                <w:i/>
                <w:iCs/>
                <w:sz w:val="24"/>
                <w:szCs w:val="24"/>
                <w:lang w:val="uz-Cyrl-UZ"/>
              </w:rPr>
              <w:t>to‘g‘risidagi</w:t>
            </w:r>
            <w:r w:rsidR="00A63825" w:rsidRPr="00A63825">
              <w:rPr>
                <w:rFonts w:ascii="Times New Roman" w:hAnsi="Times New Roman"/>
                <w:i/>
                <w:iCs/>
                <w:sz w:val="24"/>
                <w:szCs w:val="24"/>
                <w:lang w:val="uz-Cyrl-UZ"/>
              </w:rPr>
              <w:t xml:space="preserve"> </w:t>
            </w:r>
            <w:r>
              <w:rPr>
                <w:rFonts w:ascii="Times New Roman" w:hAnsi="Times New Roman"/>
                <w:i/>
                <w:iCs/>
                <w:sz w:val="24"/>
                <w:szCs w:val="24"/>
                <w:lang w:val="uz-Cyrl-UZ"/>
              </w:rPr>
              <w:t>ma’lumotlar</w:t>
            </w:r>
            <w:r w:rsidR="00A63825" w:rsidRPr="00A63825">
              <w:rPr>
                <w:rFonts w:ascii="Times New Roman" w:hAnsi="Times New Roman"/>
                <w:i/>
                <w:iCs/>
                <w:sz w:val="24"/>
                <w:szCs w:val="24"/>
                <w:lang w:val="uz-Cyrl-UZ"/>
              </w:rPr>
              <w:t xml:space="preserve"> </w:t>
            </w:r>
            <w:r>
              <w:rPr>
                <w:rFonts w:ascii="Times New Roman" w:hAnsi="Times New Roman"/>
                <w:i/>
                <w:iCs/>
                <w:sz w:val="24"/>
                <w:szCs w:val="24"/>
                <w:lang w:val="uz-Cyrl-UZ"/>
              </w:rPr>
              <w:t>va</w:t>
            </w:r>
            <w:r w:rsidR="00A63825" w:rsidRPr="00A63825">
              <w:rPr>
                <w:rFonts w:ascii="Times New Roman" w:hAnsi="Times New Roman"/>
                <w:i/>
                <w:iCs/>
                <w:sz w:val="24"/>
                <w:szCs w:val="24"/>
                <w:lang w:val="uz-Cyrl-UZ"/>
              </w:rPr>
              <w:t xml:space="preserve"> </w:t>
            </w:r>
            <w:r>
              <w:rPr>
                <w:rFonts w:ascii="Times New Roman" w:hAnsi="Times New Roman"/>
                <w:i/>
                <w:iCs/>
                <w:sz w:val="24"/>
                <w:szCs w:val="24"/>
                <w:lang w:val="uz-Cyrl-UZ"/>
              </w:rPr>
              <w:t>boshqa</w:t>
            </w:r>
            <w:r w:rsidR="00A63825" w:rsidRPr="00A63825">
              <w:rPr>
                <w:rFonts w:ascii="Times New Roman" w:hAnsi="Times New Roman"/>
                <w:i/>
                <w:iCs/>
                <w:sz w:val="24"/>
                <w:szCs w:val="24"/>
                <w:lang w:val="uz-Cyrl-UZ"/>
              </w:rPr>
              <w:t xml:space="preserve"> </w:t>
            </w:r>
            <w:r>
              <w:rPr>
                <w:rFonts w:ascii="Times New Roman" w:hAnsi="Times New Roman"/>
                <w:i/>
                <w:iCs/>
                <w:sz w:val="24"/>
                <w:szCs w:val="24"/>
                <w:lang w:val="uz-Cyrl-UZ"/>
              </w:rPr>
              <w:t>zarur</w:t>
            </w:r>
            <w:r w:rsidR="00A63825" w:rsidRPr="00A63825">
              <w:rPr>
                <w:rFonts w:ascii="Times New Roman" w:hAnsi="Times New Roman"/>
                <w:i/>
                <w:iCs/>
                <w:sz w:val="24"/>
                <w:szCs w:val="24"/>
                <w:lang w:val="uz-Cyrl-UZ"/>
              </w:rPr>
              <w:t xml:space="preserve"> </w:t>
            </w:r>
            <w:r>
              <w:rPr>
                <w:rFonts w:ascii="Times New Roman" w:hAnsi="Times New Roman"/>
                <w:i/>
                <w:iCs/>
                <w:sz w:val="24"/>
                <w:szCs w:val="24"/>
                <w:lang w:val="uz-Cyrl-UZ"/>
              </w:rPr>
              <w:t>ma’lumotlar</w:t>
            </w:r>
            <w:r w:rsidR="00A63825" w:rsidRPr="00A63825">
              <w:rPr>
                <w:rFonts w:ascii="Times New Roman" w:hAnsi="Times New Roman"/>
                <w:i/>
                <w:iCs/>
                <w:sz w:val="24"/>
                <w:szCs w:val="24"/>
                <w:lang w:val="uz-Cyrl-UZ"/>
              </w:rPr>
              <w:t>)</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ularning</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sanksiyalar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ro‘yxatida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mavjud</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mavjud</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emasligini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aniqlash</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maqsadida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Qarz</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oluvchidan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talab</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qilishga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haqli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Qarz</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oluvchi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barcha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zarur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hujjat</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ma’lumotlar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taqdim</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qilmasa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Bank</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kredit</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ajratishni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rad</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etish</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huquqiga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ega</w:t>
            </w:r>
            <w:r w:rsidR="00A63825" w:rsidRPr="00A63825">
              <w:rPr>
                <w:rFonts w:ascii="Times New Roman" w:hAnsi="Times New Roman"/>
                <w:sz w:val="24"/>
                <w:szCs w:val="24"/>
                <w:lang w:val="uz-Cyrl-UZ"/>
              </w:rPr>
              <w:t xml:space="preserve">. </w:t>
            </w:r>
          </w:p>
          <w:p w14:paraId="1E9015DE" w14:textId="3DEB672D" w:rsidR="00A63825" w:rsidRPr="00A63825" w:rsidRDefault="00530713" w:rsidP="00C7391D">
            <w:pPr>
              <w:pStyle w:val="a7"/>
              <w:numPr>
                <w:ilvl w:val="1"/>
                <w:numId w:val="8"/>
              </w:numPr>
              <w:tabs>
                <w:tab w:val="left" w:pos="993"/>
                <w:tab w:val="left" w:pos="1134"/>
              </w:tabs>
              <w:ind w:left="39" w:firstLine="708"/>
              <w:jc w:val="both"/>
              <w:rPr>
                <w:rFonts w:ascii="Times New Roman" w:hAnsi="Times New Roman"/>
                <w:sz w:val="24"/>
                <w:szCs w:val="24"/>
                <w:lang w:val="uz-Cyrl-UZ"/>
              </w:rPr>
            </w:pPr>
            <w:r>
              <w:rPr>
                <w:rFonts w:ascii="Times New Roman" w:hAnsi="Times New Roman"/>
                <w:sz w:val="24"/>
                <w:szCs w:val="24"/>
                <w:lang w:val="uz-Cyrl-UZ"/>
              </w:rPr>
              <w:t>Bank</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krediti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hisobidan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moliyalashtiriladigan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shartnomada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tomonlardan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biri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Rossiya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Belarus</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Respublikasi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Eronda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yoki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boshqa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halqaro</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iqtisodiy</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moliyaviy</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sanksiyalar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qo‘llanilgan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qanday</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davlatda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ro‘yxatdan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o‘tgan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bo‘lsa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Qarz</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oluvchidan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xalqaro</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e’tirof</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etilgan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reytingga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ega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bo‘lgan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yuridik</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kompaniyadan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iqtisodiy</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yoki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moliyaviy</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sanksiyalar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bo‘yicha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xalqaro</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qonunchilik</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talablariga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muvofiqligi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to‘g‘risida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huquqiy</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xulosani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olishga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haqli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Ushbu</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huquqiy</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xulosa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Bank</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uchun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kredit</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amaliyotini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bajarishga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majburiy</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hisoblanmaydi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Bank</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mazkur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amaliyotni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o‘tkazishga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mustaqil</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hisoblanadi</w:t>
            </w:r>
            <w:r w:rsidR="00A63825" w:rsidRPr="00A63825">
              <w:rPr>
                <w:rFonts w:ascii="Times New Roman" w:hAnsi="Times New Roman"/>
                <w:sz w:val="24"/>
                <w:szCs w:val="24"/>
                <w:lang w:val="uz-Cyrl-UZ"/>
              </w:rPr>
              <w:t xml:space="preserve">. </w:t>
            </w:r>
          </w:p>
          <w:p w14:paraId="18A3B2E7" w14:textId="77C2ED97" w:rsidR="00A63825" w:rsidRPr="00A63825" w:rsidRDefault="00A63825" w:rsidP="00D76855">
            <w:pPr>
              <w:ind w:left="174" w:firstLine="567"/>
              <w:jc w:val="both"/>
              <w:rPr>
                <w:rFonts w:ascii="Times New Roman" w:hAnsi="Times New Roman"/>
                <w:sz w:val="24"/>
                <w:szCs w:val="24"/>
                <w:lang w:val="uz-Cyrl-UZ"/>
              </w:rPr>
            </w:pPr>
            <w:r w:rsidRPr="00A63825">
              <w:rPr>
                <w:rFonts w:ascii="Times New Roman" w:hAnsi="Times New Roman"/>
                <w:sz w:val="24"/>
                <w:szCs w:val="24"/>
                <w:lang w:val="uz-Cyrl-UZ"/>
              </w:rPr>
              <w:t xml:space="preserve">  </w:t>
            </w:r>
            <w:r w:rsidR="00530713">
              <w:rPr>
                <w:rFonts w:ascii="Times New Roman" w:hAnsi="Times New Roman"/>
                <w:sz w:val="24"/>
                <w:szCs w:val="24"/>
                <w:lang w:val="uz-Cyrl-UZ"/>
              </w:rPr>
              <w:t>Qarz</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oluvchi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tomonidan</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yuridik</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xulosani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olishda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qilingan</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harajatlar</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Bank</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tomonidan</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qoplanmaydi</w:t>
            </w:r>
            <w:r w:rsidRPr="00A63825">
              <w:rPr>
                <w:rFonts w:ascii="Times New Roman" w:hAnsi="Times New Roman"/>
                <w:sz w:val="24"/>
                <w:szCs w:val="24"/>
                <w:lang w:val="uz-Cyrl-UZ"/>
              </w:rPr>
              <w:t>.</w:t>
            </w:r>
          </w:p>
          <w:p w14:paraId="5B1305CF" w14:textId="01ACE8A6" w:rsidR="00A63825" w:rsidRPr="00A63825" w:rsidRDefault="00530713" w:rsidP="00C7391D">
            <w:pPr>
              <w:pStyle w:val="a7"/>
              <w:numPr>
                <w:ilvl w:val="1"/>
                <w:numId w:val="8"/>
              </w:numPr>
              <w:tabs>
                <w:tab w:val="left" w:pos="993"/>
                <w:tab w:val="left" w:pos="1134"/>
                <w:tab w:val="left" w:pos="1276"/>
              </w:tabs>
              <w:ind w:left="174" w:firstLine="567"/>
              <w:jc w:val="both"/>
              <w:rPr>
                <w:rFonts w:ascii="Times New Roman" w:hAnsi="Times New Roman"/>
                <w:sz w:val="24"/>
                <w:szCs w:val="24"/>
                <w:lang w:val="uz-Cyrl-UZ"/>
              </w:rPr>
            </w:pPr>
            <w:r>
              <w:rPr>
                <w:rFonts w:ascii="Times New Roman" w:hAnsi="Times New Roman"/>
                <w:sz w:val="24"/>
                <w:szCs w:val="24"/>
                <w:lang w:val="uz-Cyrl-UZ"/>
              </w:rPr>
              <w:t>Qarz</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oluvchi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yoki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uning</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operatsiyasi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sanksiya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ta’sir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doirasiga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tushganda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yoki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tushishi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xavfi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mavjud</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bo‘lganda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Bank</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operatsiyani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o‘rganish</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maqsadida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qo‘shimcha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ma’lumotlarni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so‘rash</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operatsiya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miqdorini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chegaralash</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kredit</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ajratishni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rad</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etish</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huquqiga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ega</w:t>
            </w:r>
            <w:r w:rsidR="00A63825" w:rsidRPr="00A63825">
              <w:rPr>
                <w:rFonts w:ascii="Times New Roman" w:hAnsi="Times New Roman"/>
                <w:sz w:val="24"/>
                <w:szCs w:val="24"/>
                <w:lang w:val="uz-Cyrl-UZ"/>
              </w:rPr>
              <w:t xml:space="preserve">. </w:t>
            </w:r>
          </w:p>
          <w:p w14:paraId="03D2B164" w14:textId="7874B25E" w:rsidR="00A63825" w:rsidRPr="00A63825" w:rsidRDefault="00530713" w:rsidP="00C7391D">
            <w:pPr>
              <w:pStyle w:val="a7"/>
              <w:numPr>
                <w:ilvl w:val="1"/>
                <w:numId w:val="8"/>
              </w:numPr>
              <w:tabs>
                <w:tab w:val="left" w:pos="1134"/>
              </w:tabs>
              <w:ind w:left="174" w:firstLine="567"/>
              <w:jc w:val="both"/>
              <w:rPr>
                <w:rFonts w:ascii="Times New Roman" w:hAnsi="Times New Roman"/>
                <w:sz w:val="24"/>
                <w:szCs w:val="24"/>
                <w:lang w:val="uz-Cyrl-UZ"/>
              </w:rPr>
            </w:pPr>
            <w:r>
              <w:rPr>
                <w:rFonts w:ascii="Times New Roman" w:hAnsi="Times New Roman"/>
                <w:sz w:val="24"/>
                <w:szCs w:val="24"/>
                <w:lang w:val="uz-Cyrl-UZ"/>
              </w:rPr>
              <w:t>Qarz</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oluvchining</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kontragentiga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yoki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unga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xizmat</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ko‘rsatuvchi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bankka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nisbatan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sanksiyalar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rejimiga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taalluqli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qanday</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cheklovlar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qo‘llanilgan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taqdirda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Qarz</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oluvchi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ularga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rioya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qilish</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choralarini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ko‘rish</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majburiyatini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oladi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huquq</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majburiyatlarni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sanksiya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cheklovlari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qo‘llanilmagan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boshqa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tomonga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o‘tkazish</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Qarz</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oluvchi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kontragentiga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xizmat</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ko‘rsatuvchi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bankga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sanksiya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cheklovlari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qo‘llanilgan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bo‘lsa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ushbu</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holatda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kontragent</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o‘ziga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xizmat</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ko‘rsatuvchi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bankni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sanksiya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taqiqlariga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tushmagan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bankka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o‘zgartirish</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majburiyatini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oladi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boshqalar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Qarz</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oluvchi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tomonidan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ushbu</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talablar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bajarilmagan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taqdirda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Bank</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Qarz</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oluvchiga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kredit</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ajratishni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bir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tomonlama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rad</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etishga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haqli</w:t>
            </w:r>
            <w:r w:rsidR="00A63825" w:rsidRPr="00A63825">
              <w:rPr>
                <w:rFonts w:ascii="Times New Roman" w:hAnsi="Times New Roman"/>
                <w:sz w:val="24"/>
                <w:szCs w:val="24"/>
                <w:lang w:val="uz-Cyrl-UZ"/>
              </w:rPr>
              <w:t xml:space="preserve">. </w:t>
            </w:r>
          </w:p>
          <w:p w14:paraId="44EBFEFA" w14:textId="41C0F48D" w:rsidR="00A63825" w:rsidRPr="00A63825" w:rsidRDefault="00530713" w:rsidP="00C7391D">
            <w:pPr>
              <w:pStyle w:val="a7"/>
              <w:numPr>
                <w:ilvl w:val="1"/>
                <w:numId w:val="8"/>
              </w:numPr>
              <w:tabs>
                <w:tab w:val="left" w:pos="1134"/>
              </w:tabs>
              <w:ind w:left="174" w:firstLine="567"/>
              <w:jc w:val="both"/>
              <w:rPr>
                <w:rFonts w:ascii="Times New Roman" w:hAnsi="Times New Roman"/>
                <w:sz w:val="24"/>
                <w:szCs w:val="24"/>
                <w:lang w:val="uz-Cyrl-UZ"/>
              </w:rPr>
            </w:pPr>
            <w:r>
              <w:rPr>
                <w:rFonts w:ascii="Times New Roman" w:hAnsi="Times New Roman"/>
                <w:sz w:val="24"/>
                <w:szCs w:val="24"/>
                <w:lang w:val="uz-Cyrl-UZ"/>
              </w:rPr>
              <w:t>Qarz</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oluvchining</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faoliyati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sanksiya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bo‘yicha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xalqaro</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qonunchilikka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nomuvofiq</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bo‘lgan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taqdirda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yoki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Bank</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tomonidan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mijozning</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tashqi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savdo</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operatsiyalarini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amalga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oshirish</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rad</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etilgan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hollarda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Bank</w:t>
            </w:r>
            <w:r w:rsidR="00A63825" w:rsidRPr="00A63825">
              <w:rPr>
                <w:rFonts w:ascii="Times New Roman" w:hAnsi="Times New Roman"/>
                <w:sz w:val="24"/>
                <w:szCs w:val="24"/>
                <w:lang w:val="uz-Cyrl-UZ"/>
              </w:rPr>
              <w:t xml:space="preserve"> 5 (</w:t>
            </w:r>
            <w:r>
              <w:rPr>
                <w:rFonts w:ascii="Times New Roman" w:hAnsi="Times New Roman"/>
                <w:sz w:val="24"/>
                <w:szCs w:val="24"/>
                <w:lang w:val="uz-Cyrl-UZ"/>
              </w:rPr>
              <w:t>besh</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ish</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kuni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ichida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Qarz</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oluvchini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qoidalar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buzilganligini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tasdiqlovchi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faktlarni</w:t>
            </w:r>
            <w:r w:rsidR="00A63825" w:rsidRPr="00A63825">
              <w:rPr>
                <w:rFonts w:ascii="Times New Roman" w:hAnsi="Times New Roman"/>
                <w:sz w:val="24"/>
                <w:szCs w:val="24"/>
                <w:lang w:val="uz-Cyrl-UZ"/>
              </w:rPr>
              <w:t>/</w:t>
            </w:r>
            <w:r>
              <w:rPr>
                <w:rFonts w:ascii="Times New Roman" w:hAnsi="Times New Roman"/>
                <w:sz w:val="24"/>
                <w:szCs w:val="24"/>
                <w:lang w:val="uz-Cyrl-UZ"/>
              </w:rPr>
              <w:t>materiallarni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ilova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qilgan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holda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yozma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ravishdagi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xabarnomani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quyidagi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pochta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manziliga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yuboradi</w:t>
            </w:r>
            <w:r w:rsidR="00A63825" w:rsidRPr="00A63825">
              <w:rPr>
                <w:rFonts w:ascii="Times New Roman" w:hAnsi="Times New Roman"/>
                <w:sz w:val="24"/>
                <w:szCs w:val="24"/>
                <w:lang w:val="uz-Cyrl-UZ"/>
              </w:rPr>
              <w:t xml:space="preserve">: </w:t>
            </w:r>
          </w:p>
          <w:p w14:paraId="2CA198C2" w14:textId="24E2D973" w:rsidR="00A63825" w:rsidRPr="00A63825" w:rsidRDefault="00530713" w:rsidP="00D76855">
            <w:pPr>
              <w:pStyle w:val="a7"/>
              <w:ind w:left="174" w:firstLine="567"/>
              <w:jc w:val="both"/>
              <w:rPr>
                <w:rFonts w:ascii="Times New Roman" w:hAnsi="Times New Roman"/>
                <w:sz w:val="24"/>
                <w:szCs w:val="24"/>
                <w:lang w:val="uz-Cyrl-UZ"/>
              </w:rPr>
            </w:pPr>
            <w:r>
              <w:rPr>
                <w:rFonts w:ascii="Times New Roman" w:hAnsi="Times New Roman"/>
                <w:sz w:val="24"/>
                <w:szCs w:val="24"/>
                <w:lang w:val="uz-Cyrl-UZ"/>
              </w:rPr>
              <w:t>Bank</w:t>
            </w:r>
            <w:r w:rsidR="00A63825" w:rsidRPr="00A63825">
              <w:rPr>
                <w:rFonts w:ascii="Times New Roman" w:hAnsi="Times New Roman"/>
                <w:sz w:val="24"/>
                <w:szCs w:val="24"/>
                <w:lang w:val="uz-Cyrl-UZ"/>
              </w:rPr>
              <w:t xml:space="preserve">: </w:t>
            </w:r>
            <w:r w:rsidR="009C26EB" w:rsidRPr="0087289D">
              <w:rPr>
                <w:rFonts w:ascii="Times New Roman" w:hAnsi="Times New Roman"/>
                <w:sz w:val="24"/>
                <w:szCs w:val="24"/>
                <w:lang w:val="uz-Cyrl-UZ"/>
              </w:rPr>
              <w:t>[filial_address]</w:t>
            </w:r>
          </w:p>
          <w:p w14:paraId="4E6E1F72" w14:textId="08DC743B" w:rsidR="00A63825" w:rsidRPr="00A63825" w:rsidRDefault="00530713" w:rsidP="00D76855">
            <w:pPr>
              <w:pStyle w:val="a7"/>
              <w:ind w:left="174" w:firstLine="567"/>
              <w:jc w:val="both"/>
              <w:rPr>
                <w:rFonts w:ascii="Times New Roman" w:hAnsi="Times New Roman"/>
                <w:sz w:val="24"/>
                <w:szCs w:val="24"/>
                <w:lang w:val="uz-Cyrl-UZ"/>
              </w:rPr>
            </w:pPr>
            <w:r>
              <w:rPr>
                <w:rFonts w:ascii="Times New Roman" w:hAnsi="Times New Roman"/>
                <w:sz w:val="24"/>
                <w:szCs w:val="24"/>
                <w:lang w:val="uz-Cyrl-UZ"/>
              </w:rPr>
              <w:t>Qarz</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oluvchi</w:t>
            </w:r>
            <w:r w:rsidR="00A63825" w:rsidRPr="00A63825">
              <w:rPr>
                <w:rFonts w:ascii="Times New Roman" w:hAnsi="Times New Roman"/>
                <w:sz w:val="24"/>
                <w:szCs w:val="24"/>
                <w:lang w:val="uz-Cyrl-UZ"/>
              </w:rPr>
              <w:t>:</w:t>
            </w:r>
            <w:r w:rsidR="009C26EB">
              <w:rPr>
                <w:rFonts w:ascii="Times New Roman" w:hAnsi="Times New Roman"/>
                <w:sz w:val="24"/>
                <w:szCs w:val="24"/>
                <w:lang w:val="uz-Cyrl-UZ"/>
              </w:rPr>
              <w:t xml:space="preserve"> </w:t>
            </w:r>
            <w:r w:rsidR="009C26EB" w:rsidRPr="0087289D">
              <w:rPr>
                <w:rFonts w:ascii="Times New Roman" w:hAnsi="Times New Roman"/>
                <w:sz w:val="24"/>
                <w:szCs w:val="24"/>
                <w:lang w:val="uz-Cyrl-UZ"/>
              </w:rPr>
              <w:t>[client_address]</w:t>
            </w:r>
            <w:r w:rsidR="00A63825" w:rsidRPr="00A63825">
              <w:rPr>
                <w:rFonts w:ascii="Times New Roman" w:hAnsi="Times New Roman"/>
                <w:sz w:val="24"/>
                <w:szCs w:val="24"/>
                <w:lang w:val="uz-Cyrl-UZ"/>
              </w:rPr>
              <w:t xml:space="preserve"> _______________ </w:t>
            </w:r>
          </w:p>
          <w:p w14:paraId="71B93180" w14:textId="4148DF1F" w:rsidR="00A63825" w:rsidRPr="00A63825" w:rsidRDefault="00530713" w:rsidP="00C7391D">
            <w:pPr>
              <w:pStyle w:val="a7"/>
              <w:numPr>
                <w:ilvl w:val="1"/>
                <w:numId w:val="8"/>
              </w:numPr>
              <w:tabs>
                <w:tab w:val="left" w:pos="851"/>
                <w:tab w:val="left" w:pos="1134"/>
              </w:tabs>
              <w:ind w:left="174" w:firstLine="567"/>
              <w:jc w:val="both"/>
              <w:rPr>
                <w:rFonts w:ascii="Times New Roman" w:hAnsi="Times New Roman"/>
                <w:sz w:val="24"/>
                <w:szCs w:val="24"/>
                <w:lang w:val="uz-Cyrl-UZ"/>
              </w:rPr>
            </w:pPr>
            <w:r>
              <w:rPr>
                <w:rFonts w:ascii="Times New Roman" w:hAnsi="Times New Roman"/>
                <w:sz w:val="24"/>
                <w:szCs w:val="24"/>
                <w:lang w:val="uz-Cyrl-UZ"/>
              </w:rPr>
              <w:t>Qarz</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oluvchi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ushbu</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shartlarning</w:t>
            </w:r>
            <w:r w:rsidR="00A63825" w:rsidRPr="00A63825">
              <w:rPr>
                <w:rFonts w:ascii="Times New Roman" w:hAnsi="Times New Roman"/>
                <w:sz w:val="24"/>
                <w:szCs w:val="24"/>
                <w:lang w:val="uz-Cyrl-UZ"/>
              </w:rPr>
              <w:t xml:space="preserve"> 12.6-</w:t>
            </w:r>
            <w:r>
              <w:rPr>
                <w:rFonts w:ascii="Times New Roman" w:hAnsi="Times New Roman"/>
                <w:sz w:val="24"/>
                <w:szCs w:val="24"/>
                <w:lang w:val="uz-Cyrl-UZ"/>
              </w:rPr>
              <w:t>bandiga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asosan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yozma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xabarnomada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qayd</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etilgan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qoidalarni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buzilganlik</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faktlarini</w:t>
            </w:r>
            <w:r w:rsidR="00A63825" w:rsidRPr="00A63825">
              <w:rPr>
                <w:rFonts w:ascii="Times New Roman" w:hAnsi="Times New Roman"/>
                <w:sz w:val="24"/>
                <w:szCs w:val="24"/>
                <w:lang w:val="uz-Cyrl-UZ"/>
              </w:rPr>
              <w:t>/</w:t>
            </w:r>
            <w:r>
              <w:rPr>
                <w:rFonts w:ascii="Times New Roman" w:hAnsi="Times New Roman"/>
                <w:sz w:val="24"/>
                <w:szCs w:val="24"/>
                <w:lang w:val="uz-Cyrl-UZ"/>
              </w:rPr>
              <w:t>materiallarini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rad</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etuvchi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asoslari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mavjud</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bo‘lsa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bu</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haqida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Bankni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xabarnoma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olingan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kunidan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boshlab</w:t>
            </w:r>
            <w:r w:rsidR="00A63825" w:rsidRPr="00A63825">
              <w:rPr>
                <w:rFonts w:ascii="Times New Roman" w:hAnsi="Times New Roman"/>
                <w:sz w:val="24"/>
                <w:szCs w:val="24"/>
                <w:lang w:val="uz-Cyrl-UZ"/>
              </w:rPr>
              <w:t xml:space="preserve">  3 (</w:t>
            </w:r>
            <w:r>
              <w:rPr>
                <w:rFonts w:ascii="Times New Roman" w:hAnsi="Times New Roman"/>
                <w:sz w:val="24"/>
                <w:szCs w:val="24"/>
                <w:lang w:val="uz-Cyrl-UZ"/>
              </w:rPr>
              <w:t>uch</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ish</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kuni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ichida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ularni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Bankka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taqdim</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etishga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haqli</w:t>
            </w:r>
            <w:r w:rsidR="00A63825" w:rsidRPr="00A63825">
              <w:rPr>
                <w:rFonts w:ascii="Times New Roman" w:hAnsi="Times New Roman"/>
                <w:sz w:val="24"/>
                <w:szCs w:val="24"/>
                <w:lang w:val="uz-Cyrl-UZ"/>
              </w:rPr>
              <w:t>.</w:t>
            </w:r>
          </w:p>
          <w:p w14:paraId="68ACFA94" w14:textId="771C2654" w:rsidR="00A63825" w:rsidRPr="00A63825" w:rsidRDefault="00530713" w:rsidP="00C7391D">
            <w:pPr>
              <w:pStyle w:val="a7"/>
              <w:numPr>
                <w:ilvl w:val="1"/>
                <w:numId w:val="8"/>
              </w:numPr>
              <w:tabs>
                <w:tab w:val="left" w:pos="993"/>
                <w:tab w:val="left" w:pos="1134"/>
              </w:tabs>
              <w:ind w:left="174" w:firstLine="567"/>
              <w:jc w:val="both"/>
              <w:rPr>
                <w:rFonts w:ascii="Times New Roman" w:hAnsi="Times New Roman"/>
                <w:sz w:val="24"/>
                <w:szCs w:val="24"/>
                <w:lang w:val="uz-Cyrl-UZ"/>
              </w:rPr>
            </w:pPr>
            <w:r>
              <w:rPr>
                <w:rFonts w:ascii="Times New Roman" w:hAnsi="Times New Roman"/>
                <w:sz w:val="24"/>
                <w:szCs w:val="24"/>
                <w:lang w:val="uz-Cyrl-UZ"/>
              </w:rPr>
              <w:t>Qarz</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oluvchi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Bank</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kreditidan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foydalanishda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uning</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kontragenti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kontragentga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xizmat</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ko‘rsatuvchi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bank</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ularning</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affillangan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shaxslari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kontragent</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aksiyadorlari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yoki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muassislari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uning</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ijro</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organi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ularning</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mansabdor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shaxslari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yoki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xodimlari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shu</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bilan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birga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olinayotgan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tovar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xizmatlar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sanksiya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ro‘yxatiga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kiritilmaganligini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kafolatlaydi</w:t>
            </w:r>
            <w:r w:rsidR="00A63825" w:rsidRPr="00A63825">
              <w:rPr>
                <w:rFonts w:ascii="Times New Roman" w:hAnsi="Times New Roman"/>
                <w:sz w:val="24"/>
                <w:szCs w:val="24"/>
                <w:lang w:val="uz-Cyrl-UZ"/>
              </w:rPr>
              <w:t>.</w:t>
            </w:r>
            <w:r w:rsidR="00C7391D">
              <w:rPr>
                <w:rFonts w:ascii="Times New Roman" w:hAnsi="Times New Roman"/>
                <w:sz w:val="24"/>
                <w:szCs w:val="24"/>
                <w:lang w:val="uz-Cyrl-UZ"/>
              </w:rPr>
              <w:t xml:space="preserve"> </w:t>
            </w:r>
            <w:r>
              <w:rPr>
                <w:rFonts w:ascii="Times New Roman" w:hAnsi="Times New Roman"/>
                <w:sz w:val="24"/>
                <w:szCs w:val="24"/>
                <w:lang w:val="uz-Cyrl-UZ"/>
              </w:rPr>
              <w:t>Agar</w:t>
            </w:r>
            <w:r w:rsidR="00C7391D">
              <w:rPr>
                <w:rFonts w:ascii="Times New Roman" w:hAnsi="Times New Roman"/>
                <w:sz w:val="24"/>
                <w:szCs w:val="24"/>
                <w:lang w:val="uz-Cyrl-UZ"/>
              </w:rPr>
              <w:t xml:space="preserve"> </w:t>
            </w:r>
            <w:r>
              <w:rPr>
                <w:rFonts w:ascii="Times New Roman" w:hAnsi="Times New Roman"/>
                <w:sz w:val="24"/>
                <w:szCs w:val="24"/>
                <w:lang w:val="uz-Cyrl-UZ"/>
              </w:rPr>
              <w:t>ushbu</w:t>
            </w:r>
            <w:r w:rsidR="00C7391D">
              <w:rPr>
                <w:rFonts w:ascii="Times New Roman" w:hAnsi="Times New Roman"/>
                <w:sz w:val="24"/>
                <w:szCs w:val="24"/>
                <w:lang w:val="uz-Cyrl-UZ"/>
              </w:rPr>
              <w:t xml:space="preserve"> </w:t>
            </w:r>
            <w:r>
              <w:rPr>
                <w:rFonts w:ascii="Times New Roman" w:hAnsi="Times New Roman"/>
                <w:sz w:val="24"/>
                <w:szCs w:val="24"/>
                <w:lang w:val="uz-Cyrl-UZ"/>
              </w:rPr>
              <w:t>shaxslar</w:t>
            </w:r>
            <w:r w:rsidR="00C7391D">
              <w:rPr>
                <w:rFonts w:ascii="Times New Roman" w:hAnsi="Times New Roman"/>
                <w:sz w:val="24"/>
                <w:szCs w:val="24"/>
                <w:lang w:val="uz-Cyrl-UZ"/>
              </w:rPr>
              <w:t xml:space="preserve"> </w:t>
            </w:r>
            <w:r>
              <w:rPr>
                <w:rFonts w:ascii="Times New Roman" w:hAnsi="Times New Roman"/>
                <w:sz w:val="24"/>
                <w:szCs w:val="24"/>
                <w:lang w:val="uz-Cyrl-UZ"/>
              </w:rPr>
              <w:t>sanksiyalar</w:t>
            </w:r>
            <w:r w:rsidR="00C7391D">
              <w:rPr>
                <w:rFonts w:ascii="Times New Roman" w:hAnsi="Times New Roman"/>
                <w:sz w:val="24"/>
                <w:szCs w:val="24"/>
                <w:lang w:val="uz-Cyrl-UZ"/>
              </w:rPr>
              <w:t xml:space="preserve"> </w:t>
            </w:r>
            <w:r>
              <w:rPr>
                <w:rFonts w:ascii="Times New Roman" w:hAnsi="Times New Roman"/>
                <w:sz w:val="24"/>
                <w:szCs w:val="24"/>
                <w:lang w:val="uz-Cyrl-UZ"/>
              </w:rPr>
              <w:t>ro‘yxatiga</w:t>
            </w:r>
            <w:r w:rsidR="00C7391D">
              <w:rPr>
                <w:rFonts w:ascii="Times New Roman" w:hAnsi="Times New Roman"/>
                <w:sz w:val="24"/>
                <w:szCs w:val="24"/>
                <w:lang w:val="uz-Cyrl-UZ"/>
              </w:rPr>
              <w:t xml:space="preserve"> </w:t>
            </w:r>
            <w:r>
              <w:rPr>
                <w:rFonts w:ascii="Times New Roman" w:hAnsi="Times New Roman"/>
                <w:sz w:val="24"/>
                <w:szCs w:val="24"/>
                <w:lang w:val="uz-Cyrl-UZ"/>
              </w:rPr>
              <w:t>kiritilsa</w:t>
            </w:r>
            <w:r w:rsidR="00C7391D">
              <w:rPr>
                <w:rFonts w:ascii="Times New Roman" w:hAnsi="Times New Roman"/>
                <w:sz w:val="24"/>
                <w:szCs w:val="24"/>
                <w:lang w:val="uz-Cyrl-UZ"/>
              </w:rPr>
              <w:t xml:space="preserve">, </w:t>
            </w:r>
            <w:r>
              <w:rPr>
                <w:rFonts w:ascii="Times New Roman" w:hAnsi="Times New Roman"/>
                <w:sz w:val="24"/>
                <w:szCs w:val="24"/>
                <w:lang w:val="uz-Cyrl-UZ"/>
              </w:rPr>
              <w:t>Bankda</w:t>
            </w:r>
            <w:r w:rsidR="00C7391D">
              <w:rPr>
                <w:rFonts w:ascii="Times New Roman" w:hAnsi="Times New Roman"/>
                <w:sz w:val="24"/>
                <w:szCs w:val="24"/>
                <w:lang w:val="uz-Cyrl-UZ"/>
              </w:rPr>
              <w:t xml:space="preserve"> </w:t>
            </w:r>
            <w:r>
              <w:rPr>
                <w:rFonts w:ascii="Times New Roman" w:hAnsi="Times New Roman"/>
                <w:sz w:val="24"/>
                <w:szCs w:val="24"/>
                <w:lang w:val="uz-Cyrl-UZ"/>
              </w:rPr>
              <w:t>kredit</w:t>
            </w:r>
            <w:r w:rsidR="00C7391D">
              <w:rPr>
                <w:rFonts w:ascii="Times New Roman" w:hAnsi="Times New Roman"/>
                <w:sz w:val="24"/>
                <w:szCs w:val="24"/>
                <w:lang w:val="uz-Cyrl-UZ"/>
              </w:rPr>
              <w:t xml:space="preserve"> </w:t>
            </w:r>
            <w:r>
              <w:rPr>
                <w:rFonts w:ascii="Times New Roman" w:hAnsi="Times New Roman"/>
                <w:sz w:val="24"/>
                <w:szCs w:val="24"/>
                <w:lang w:val="uz-Cyrl-UZ"/>
              </w:rPr>
              <w:t>va</w:t>
            </w:r>
            <w:r w:rsidR="00C7391D">
              <w:rPr>
                <w:rFonts w:ascii="Times New Roman" w:hAnsi="Times New Roman"/>
                <w:sz w:val="24"/>
                <w:szCs w:val="24"/>
                <w:lang w:val="uz-Cyrl-UZ"/>
              </w:rPr>
              <w:t xml:space="preserve"> </w:t>
            </w:r>
            <w:r>
              <w:rPr>
                <w:rFonts w:ascii="Times New Roman" w:hAnsi="Times New Roman"/>
                <w:sz w:val="24"/>
                <w:szCs w:val="24"/>
                <w:lang w:val="uz-Cyrl-UZ"/>
              </w:rPr>
              <w:t>unga</w:t>
            </w:r>
            <w:r w:rsidR="00C7391D">
              <w:rPr>
                <w:rFonts w:ascii="Times New Roman" w:hAnsi="Times New Roman"/>
                <w:sz w:val="24"/>
                <w:szCs w:val="24"/>
                <w:lang w:val="uz-Cyrl-UZ"/>
              </w:rPr>
              <w:t xml:space="preserve"> </w:t>
            </w:r>
            <w:r>
              <w:rPr>
                <w:rFonts w:ascii="Times New Roman" w:hAnsi="Times New Roman"/>
                <w:sz w:val="24"/>
                <w:szCs w:val="24"/>
                <w:lang w:val="uz-Cyrl-UZ"/>
              </w:rPr>
              <w:t>hisoblangan</w:t>
            </w:r>
            <w:r w:rsidR="00C7391D">
              <w:rPr>
                <w:rFonts w:ascii="Times New Roman" w:hAnsi="Times New Roman"/>
                <w:sz w:val="24"/>
                <w:szCs w:val="24"/>
                <w:lang w:val="uz-Cyrl-UZ"/>
              </w:rPr>
              <w:t xml:space="preserve"> </w:t>
            </w:r>
            <w:r>
              <w:rPr>
                <w:rFonts w:ascii="Times New Roman" w:hAnsi="Times New Roman"/>
                <w:sz w:val="24"/>
                <w:szCs w:val="24"/>
                <w:lang w:val="uz-Cyrl-UZ"/>
              </w:rPr>
              <w:t>foizlarni</w:t>
            </w:r>
            <w:r w:rsidR="00C7391D">
              <w:rPr>
                <w:rFonts w:ascii="Times New Roman" w:hAnsi="Times New Roman"/>
                <w:sz w:val="24"/>
                <w:szCs w:val="24"/>
                <w:lang w:val="uz-Cyrl-UZ"/>
              </w:rPr>
              <w:t xml:space="preserve"> </w:t>
            </w:r>
            <w:r>
              <w:rPr>
                <w:rFonts w:ascii="Times New Roman" w:hAnsi="Times New Roman"/>
                <w:sz w:val="24"/>
                <w:szCs w:val="24"/>
                <w:lang w:val="uz-Cyrl-UZ"/>
              </w:rPr>
              <w:t>muddatidan</w:t>
            </w:r>
            <w:r w:rsidR="00C7391D">
              <w:rPr>
                <w:rFonts w:ascii="Times New Roman" w:hAnsi="Times New Roman"/>
                <w:sz w:val="24"/>
                <w:szCs w:val="24"/>
                <w:lang w:val="uz-Cyrl-UZ"/>
              </w:rPr>
              <w:t xml:space="preserve"> </w:t>
            </w:r>
            <w:r>
              <w:rPr>
                <w:rFonts w:ascii="Times New Roman" w:hAnsi="Times New Roman"/>
                <w:sz w:val="24"/>
                <w:szCs w:val="24"/>
                <w:lang w:val="uz-Cyrl-UZ"/>
              </w:rPr>
              <w:t>qaytarish</w:t>
            </w:r>
            <w:r w:rsidR="00C7391D">
              <w:rPr>
                <w:rFonts w:ascii="Times New Roman" w:hAnsi="Times New Roman"/>
                <w:sz w:val="24"/>
                <w:szCs w:val="24"/>
                <w:lang w:val="uz-Cyrl-UZ"/>
              </w:rPr>
              <w:t xml:space="preserve"> </w:t>
            </w:r>
            <w:r>
              <w:rPr>
                <w:rFonts w:ascii="Times New Roman" w:hAnsi="Times New Roman"/>
                <w:sz w:val="24"/>
                <w:szCs w:val="24"/>
                <w:lang w:val="uz-Cyrl-UZ"/>
              </w:rPr>
              <w:t>bo‘yicha</w:t>
            </w:r>
            <w:r w:rsidR="00C7391D">
              <w:rPr>
                <w:rFonts w:ascii="Times New Roman" w:hAnsi="Times New Roman"/>
                <w:sz w:val="24"/>
                <w:szCs w:val="24"/>
                <w:lang w:val="uz-Cyrl-UZ"/>
              </w:rPr>
              <w:t xml:space="preserve"> </w:t>
            </w:r>
            <w:r>
              <w:rPr>
                <w:rFonts w:ascii="Times New Roman" w:hAnsi="Times New Roman"/>
                <w:sz w:val="24"/>
                <w:szCs w:val="24"/>
                <w:lang w:val="uz-Cyrl-UZ"/>
              </w:rPr>
              <w:t>sudga</w:t>
            </w:r>
            <w:r w:rsidR="00C7391D">
              <w:rPr>
                <w:rFonts w:ascii="Times New Roman" w:hAnsi="Times New Roman"/>
                <w:sz w:val="24"/>
                <w:szCs w:val="24"/>
                <w:lang w:val="uz-Cyrl-UZ"/>
              </w:rPr>
              <w:t xml:space="preserve"> </w:t>
            </w:r>
            <w:r>
              <w:rPr>
                <w:rFonts w:ascii="Times New Roman" w:hAnsi="Times New Roman"/>
                <w:sz w:val="24"/>
                <w:szCs w:val="24"/>
                <w:lang w:val="uz-Cyrl-UZ"/>
              </w:rPr>
              <w:t>murojaat</w:t>
            </w:r>
            <w:r w:rsidR="00C7391D">
              <w:rPr>
                <w:rFonts w:ascii="Times New Roman" w:hAnsi="Times New Roman"/>
                <w:sz w:val="24"/>
                <w:szCs w:val="24"/>
                <w:lang w:val="uz-Cyrl-UZ"/>
              </w:rPr>
              <w:t xml:space="preserve"> </w:t>
            </w:r>
            <w:r>
              <w:rPr>
                <w:rFonts w:ascii="Times New Roman" w:hAnsi="Times New Roman"/>
                <w:sz w:val="24"/>
                <w:szCs w:val="24"/>
                <w:lang w:val="uz-Cyrl-UZ"/>
              </w:rPr>
              <w:t>qilish</w:t>
            </w:r>
            <w:r w:rsidR="00C7391D">
              <w:rPr>
                <w:rFonts w:ascii="Times New Roman" w:hAnsi="Times New Roman"/>
                <w:sz w:val="24"/>
                <w:szCs w:val="24"/>
                <w:lang w:val="uz-Cyrl-UZ"/>
              </w:rPr>
              <w:t xml:space="preserve"> </w:t>
            </w:r>
            <w:r>
              <w:rPr>
                <w:rFonts w:ascii="Times New Roman" w:hAnsi="Times New Roman"/>
                <w:sz w:val="24"/>
                <w:szCs w:val="24"/>
                <w:lang w:val="uz-Cyrl-UZ"/>
              </w:rPr>
              <w:t>huquqi</w:t>
            </w:r>
            <w:r w:rsidR="00C7391D">
              <w:rPr>
                <w:rFonts w:ascii="Times New Roman" w:hAnsi="Times New Roman"/>
                <w:sz w:val="24"/>
                <w:szCs w:val="24"/>
                <w:lang w:val="uz-Cyrl-UZ"/>
              </w:rPr>
              <w:t xml:space="preserve"> </w:t>
            </w:r>
            <w:r>
              <w:rPr>
                <w:rFonts w:ascii="Times New Roman" w:hAnsi="Times New Roman"/>
                <w:sz w:val="24"/>
                <w:szCs w:val="24"/>
                <w:lang w:val="uz-Cyrl-UZ"/>
              </w:rPr>
              <w:t>vujudga</w:t>
            </w:r>
            <w:r w:rsidR="00C7391D">
              <w:rPr>
                <w:rFonts w:ascii="Times New Roman" w:hAnsi="Times New Roman"/>
                <w:sz w:val="24"/>
                <w:szCs w:val="24"/>
                <w:lang w:val="uz-Cyrl-UZ"/>
              </w:rPr>
              <w:t xml:space="preserve"> </w:t>
            </w:r>
            <w:r>
              <w:rPr>
                <w:rFonts w:ascii="Times New Roman" w:hAnsi="Times New Roman"/>
                <w:sz w:val="24"/>
                <w:szCs w:val="24"/>
                <w:lang w:val="uz-Cyrl-UZ"/>
              </w:rPr>
              <w:t>keladi</w:t>
            </w:r>
            <w:r w:rsidR="00C7391D">
              <w:rPr>
                <w:rFonts w:ascii="Times New Roman" w:hAnsi="Times New Roman"/>
                <w:sz w:val="24"/>
                <w:szCs w:val="24"/>
                <w:lang w:val="uz-Cyrl-UZ"/>
              </w:rPr>
              <w:t xml:space="preserve">. </w:t>
            </w:r>
          </w:p>
          <w:p w14:paraId="4F15DC00" w14:textId="561666C1" w:rsidR="00A63825" w:rsidRPr="00A63825" w:rsidRDefault="00530713" w:rsidP="00C7391D">
            <w:pPr>
              <w:pStyle w:val="a7"/>
              <w:numPr>
                <w:ilvl w:val="0"/>
                <w:numId w:val="8"/>
              </w:numPr>
              <w:tabs>
                <w:tab w:val="left" w:pos="601"/>
              </w:tabs>
              <w:ind w:right="67"/>
              <w:jc w:val="center"/>
              <w:rPr>
                <w:rFonts w:ascii="Times New Roman" w:hAnsi="Times New Roman"/>
                <w:b/>
                <w:sz w:val="24"/>
                <w:szCs w:val="24"/>
                <w:lang w:val="uz-Cyrl-UZ"/>
              </w:rPr>
            </w:pPr>
            <w:r>
              <w:rPr>
                <w:rFonts w:ascii="Times New Roman" w:hAnsi="Times New Roman"/>
                <w:b/>
                <w:sz w:val="24"/>
                <w:szCs w:val="24"/>
                <w:lang w:val="uz-Cyrl-UZ"/>
              </w:rPr>
              <w:t>BOShQA</w:t>
            </w:r>
            <w:r w:rsidR="00A63825" w:rsidRPr="00A63825">
              <w:rPr>
                <w:rFonts w:ascii="Times New Roman" w:hAnsi="Times New Roman"/>
                <w:b/>
                <w:sz w:val="24"/>
                <w:szCs w:val="24"/>
                <w:lang w:val="uz-Cyrl-UZ"/>
              </w:rPr>
              <w:t xml:space="preserve"> </w:t>
            </w:r>
            <w:r>
              <w:rPr>
                <w:rFonts w:ascii="Times New Roman" w:hAnsi="Times New Roman"/>
                <w:b/>
                <w:sz w:val="24"/>
                <w:szCs w:val="24"/>
                <w:lang w:val="uz-Cyrl-UZ"/>
              </w:rPr>
              <w:t>ShARTLAR</w:t>
            </w:r>
          </w:p>
          <w:p w14:paraId="14A5DCD8" w14:textId="3FE22978" w:rsidR="00A63825" w:rsidRDefault="00530713" w:rsidP="00C7391D">
            <w:pPr>
              <w:pStyle w:val="a7"/>
              <w:numPr>
                <w:ilvl w:val="1"/>
                <w:numId w:val="8"/>
              </w:numPr>
              <w:tabs>
                <w:tab w:val="left" w:pos="1451"/>
              </w:tabs>
              <w:ind w:left="1" w:right="67" w:firstLine="709"/>
              <w:jc w:val="both"/>
              <w:rPr>
                <w:rFonts w:ascii="Times New Roman" w:hAnsi="Times New Roman"/>
                <w:sz w:val="24"/>
                <w:szCs w:val="24"/>
                <w:lang w:val="uz-Cyrl-UZ"/>
              </w:rPr>
            </w:pPr>
            <w:r>
              <w:rPr>
                <w:rFonts w:ascii="Times New Roman" w:hAnsi="Times New Roman"/>
                <w:sz w:val="24"/>
                <w:szCs w:val="24"/>
                <w:lang w:val="uz-Cyrl-UZ"/>
              </w:rPr>
              <w:t>Ushbu</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shartnoma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imzolangan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kundan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e’tiboran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kuchga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kiradi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tomonlar</w:t>
            </w:r>
            <w:r w:rsidR="00A63825" w:rsidRPr="00A63825">
              <w:rPr>
                <w:rFonts w:ascii="Times New Roman" w:hAnsi="Times New Roman"/>
                <w:sz w:val="24"/>
                <w:szCs w:val="24"/>
                <w:lang w:val="uz-Latn-UZ"/>
              </w:rPr>
              <w:t xml:space="preserve"> </w:t>
            </w:r>
            <w:r>
              <w:rPr>
                <w:rFonts w:ascii="Times New Roman" w:hAnsi="Times New Roman"/>
                <w:sz w:val="24"/>
                <w:szCs w:val="24"/>
                <w:lang w:val="uz-Latn-UZ"/>
              </w:rPr>
              <w:t>o‘z</w:t>
            </w:r>
            <w:r w:rsidR="00A63825" w:rsidRPr="00A63825">
              <w:rPr>
                <w:rFonts w:ascii="Times New Roman" w:hAnsi="Times New Roman"/>
                <w:sz w:val="24"/>
                <w:szCs w:val="24"/>
                <w:lang w:val="uz-Latn-UZ"/>
              </w:rPr>
              <w:t xml:space="preserve"> </w:t>
            </w:r>
            <w:r>
              <w:rPr>
                <w:rFonts w:ascii="Times New Roman" w:hAnsi="Times New Roman"/>
                <w:sz w:val="24"/>
                <w:szCs w:val="24"/>
                <w:lang w:val="uz-Latn-UZ"/>
              </w:rPr>
              <w:t>majburiyatlarini</w:t>
            </w:r>
            <w:r w:rsidR="00A63825" w:rsidRPr="00A63825">
              <w:rPr>
                <w:rFonts w:ascii="Times New Roman" w:hAnsi="Times New Roman"/>
                <w:sz w:val="24"/>
                <w:szCs w:val="24"/>
                <w:lang w:val="uz-Latn-UZ"/>
              </w:rPr>
              <w:t xml:space="preserve"> </w:t>
            </w:r>
            <w:r>
              <w:rPr>
                <w:rFonts w:ascii="Times New Roman" w:hAnsi="Times New Roman"/>
                <w:sz w:val="24"/>
                <w:szCs w:val="24"/>
                <w:lang w:val="uz-Latn-UZ"/>
              </w:rPr>
              <w:t>to‘liq</w:t>
            </w:r>
            <w:r w:rsidR="00A63825" w:rsidRPr="00A63825">
              <w:rPr>
                <w:rFonts w:ascii="Times New Roman" w:hAnsi="Times New Roman"/>
                <w:sz w:val="24"/>
                <w:szCs w:val="24"/>
                <w:lang w:val="uz-Latn-UZ"/>
              </w:rPr>
              <w:t xml:space="preserve"> </w:t>
            </w:r>
            <w:r>
              <w:rPr>
                <w:rFonts w:ascii="Times New Roman" w:hAnsi="Times New Roman"/>
                <w:sz w:val="24"/>
                <w:szCs w:val="24"/>
                <w:lang w:val="uz-Latn-UZ"/>
              </w:rPr>
              <w:t>bajargunga</w:t>
            </w:r>
            <w:r w:rsidR="00A63825" w:rsidRPr="00A63825">
              <w:rPr>
                <w:rFonts w:ascii="Times New Roman" w:hAnsi="Times New Roman"/>
                <w:sz w:val="24"/>
                <w:szCs w:val="24"/>
                <w:lang w:val="uz-Latn-UZ"/>
              </w:rPr>
              <w:t xml:space="preserve"> </w:t>
            </w:r>
            <w:r>
              <w:rPr>
                <w:rFonts w:ascii="Times New Roman" w:hAnsi="Times New Roman"/>
                <w:sz w:val="24"/>
                <w:szCs w:val="24"/>
                <w:lang w:val="uz-Latn-UZ"/>
              </w:rPr>
              <w:t>qadar</w:t>
            </w:r>
            <w:r w:rsidR="00A63825" w:rsidRPr="00A63825">
              <w:rPr>
                <w:rFonts w:ascii="Times New Roman" w:hAnsi="Times New Roman"/>
                <w:sz w:val="24"/>
                <w:szCs w:val="24"/>
                <w:lang w:val="uz-Latn-UZ"/>
              </w:rPr>
              <w:t xml:space="preserve"> </w:t>
            </w:r>
            <w:r>
              <w:rPr>
                <w:rFonts w:ascii="Times New Roman" w:hAnsi="Times New Roman"/>
                <w:sz w:val="24"/>
                <w:szCs w:val="24"/>
                <w:lang w:val="uz-Latn-UZ"/>
              </w:rPr>
              <w:t>amalda</w:t>
            </w:r>
            <w:r w:rsidR="00A63825" w:rsidRPr="00A63825">
              <w:rPr>
                <w:rFonts w:ascii="Times New Roman" w:hAnsi="Times New Roman"/>
                <w:sz w:val="24"/>
                <w:szCs w:val="24"/>
                <w:lang w:val="uz-Latn-UZ"/>
              </w:rPr>
              <w:t xml:space="preserve"> </w:t>
            </w:r>
            <w:r>
              <w:rPr>
                <w:rFonts w:ascii="Times New Roman" w:hAnsi="Times New Roman"/>
                <w:sz w:val="24"/>
                <w:szCs w:val="24"/>
                <w:lang w:val="uz-Latn-UZ"/>
              </w:rPr>
              <w:t>bo‘ladi</w:t>
            </w:r>
            <w:r w:rsidR="00A63825" w:rsidRPr="00A63825">
              <w:rPr>
                <w:rFonts w:ascii="Times New Roman" w:hAnsi="Times New Roman"/>
                <w:sz w:val="24"/>
                <w:szCs w:val="24"/>
                <w:lang w:val="uz-Latn-UZ"/>
              </w:rPr>
              <w:t>.</w:t>
            </w:r>
          </w:p>
          <w:p w14:paraId="72E09DF8" w14:textId="63E03B0B" w:rsidR="00277664" w:rsidRPr="00A63825" w:rsidRDefault="00530713" w:rsidP="00C7391D">
            <w:pPr>
              <w:pStyle w:val="a7"/>
              <w:numPr>
                <w:ilvl w:val="1"/>
                <w:numId w:val="8"/>
              </w:numPr>
              <w:tabs>
                <w:tab w:val="left" w:pos="1451"/>
              </w:tabs>
              <w:ind w:left="1" w:right="67" w:firstLine="709"/>
              <w:jc w:val="both"/>
              <w:rPr>
                <w:rFonts w:ascii="Times New Roman" w:hAnsi="Times New Roman"/>
                <w:sz w:val="24"/>
                <w:szCs w:val="24"/>
                <w:lang w:val="uz-Cyrl-UZ"/>
              </w:rPr>
            </w:pPr>
            <w:r>
              <w:rPr>
                <w:rFonts w:ascii="Times New Roman" w:hAnsi="Times New Roman"/>
                <w:sz w:val="24"/>
                <w:szCs w:val="24"/>
                <w:lang w:val="uz-Cyrl-UZ"/>
              </w:rPr>
              <w:t>Bankning</w:t>
            </w:r>
            <w:r w:rsidR="00277664">
              <w:rPr>
                <w:rFonts w:ascii="Times New Roman" w:hAnsi="Times New Roman"/>
                <w:sz w:val="24"/>
                <w:szCs w:val="24"/>
                <w:lang w:val="uz-Cyrl-UZ"/>
              </w:rPr>
              <w:t xml:space="preserve"> </w:t>
            </w:r>
            <w:r>
              <w:rPr>
                <w:rFonts w:ascii="Times New Roman" w:hAnsi="Times New Roman"/>
                <w:sz w:val="24"/>
                <w:szCs w:val="24"/>
                <w:lang w:val="uz-Cyrl-UZ"/>
              </w:rPr>
              <w:t>ichki</w:t>
            </w:r>
            <w:r w:rsidR="00277664">
              <w:rPr>
                <w:rFonts w:ascii="Times New Roman" w:hAnsi="Times New Roman"/>
                <w:sz w:val="24"/>
                <w:szCs w:val="24"/>
                <w:lang w:val="uz-Cyrl-UZ"/>
              </w:rPr>
              <w:t xml:space="preserve"> </w:t>
            </w:r>
            <w:r>
              <w:rPr>
                <w:rFonts w:ascii="Times New Roman" w:hAnsi="Times New Roman"/>
                <w:sz w:val="24"/>
                <w:szCs w:val="24"/>
                <w:lang w:val="uz-Cyrl-UZ"/>
              </w:rPr>
              <w:t>qoidalarida</w:t>
            </w:r>
            <w:r w:rsidR="00277664">
              <w:rPr>
                <w:rFonts w:ascii="Times New Roman" w:hAnsi="Times New Roman"/>
                <w:sz w:val="24"/>
                <w:szCs w:val="24"/>
                <w:lang w:val="uz-Cyrl-UZ"/>
              </w:rPr>
              <w:t xml:space="preserve"> </w:t>
            </w:r>
            <w:r>
              <w:rPr>
                <w:rFonts w:ascii="Times New Roman" w:hAnsi="Times New Roman"/>
                <w:sz w:val="24"/>
                <w:szCs w:val="24"/>
                <w:lang w:val="uz-Cyrl-UZ"/>
              </w:rPr>
              <w:t>belgilangan</w:t>
            </w:r>
            <w:r w:rsidR="00277664">
              <w:rPr>
                <w:rFonts w:ascii="Times New Roman" w:hAnsi="Times New Roman"/>
                <w:sz w:val="24"/>
                <w:szCs w:val="24"/>
                <w:lang w:val="uz-Cyrl-UZ"/>
              </w:rPr>
              <w:t xml:space="preserve"> </w:t>
            </w:r>
            <w:r>
              <w:rPr>
                <w:rFonts w:ascii="Times New Roman" w:hAnsi="Times New Roman"/>
                <w:sz w:val="24"/>
                <w:szCs w:val="24"/>
                <w:lang w:val="uz-Cyrl-UZ"/>
              </w:rPr>
              <w:t>shartlar</w:t>
            </w:r>
            <w:r w:rsidR="00277664">
              <w:rPr>
                <w:rFonts w:ascii="Times New Roman" w:hAnsi="Times New Roman"/>
                <w:sz w:val="24"/>
                <w:szCs w:val="24"/>
                <w:lang w:val="uz-Cyrl-UZ"/>
              </w:rPr>
              <w:t xml:space="preserve"> </w:t>
            </w:r>
            <w:r>
              <w:rPr>
                <w:rFonts w:ascii="Times New Roman" w:hAnsi="Times New Roman"/>
                <w:sz w:val="24"/>
                <w:szCs w:val="24"/>
                <w:lang w:val="uz-Cyrl-UZ"/>
              </w:rPr>
              <w:t>Qarz</w:t>
            </w:r>
            <w:r w:rsidR="00277664">
              <w:rPr>
                <w:rFonts w:ascii="Times New Roman" w:hAnsi="Times New Roman"/>
                <w:sz w:val="24"/>
                <w:szCs w:val="24"/>
                <w:lang w:val="uz-Cyrl-UZ"/>
              </w:rPr>
              <w:t xml:space="preserve"> </w:t>
            </w:r>
            <w:r>
              <w:rPr>
                <w:rFonts w:ascii="Times New Roman" w:hAnsi="Times New Roman"/>
                <w:sz w:val="24"/>
                <w:szCs w:val="24"/>
                <w:lang w:val="uz-Cyrl-UZ"/>
              </w:rPr>
              <w:t>oluvchi</w:t>
            </w:r>
            <w:r w:rsidR="00277664">
              <w:rPr>
                <w:rFonts w:ascii="Times New Roman" w:hAnsi="Times New Roman"/>
                <w:sz w:val="24"/>
                <w:szCs w:val="24"/>
                <w:lang w:val="uz-Cyrl-UZ"/>
              </w:rPr>
              <w:t xml:space="preserve"> </w:t>
            </w:r>
            <w:r>
              <w:rPr>
                <w:rFonts w:ascii="Times New Roman" w:hAnsi="Times New Roman"/>
                <w:sz w:val="24"/>
                <w:szCs w:val="24"/>
                <w:lang w:val="uz-Cyrl-UZ"/>
              </w:rPr>
              <w:t>uchun</w:t>
            </w:r>
            <w:r w:rsidR="00277664">
              <w:rPr>
                <w:rFonts w:ascii="Times New Roman" w:hAnsi="Times New Roman"/>
                <w:sz w:val="24"/>
                <w:szCs w:val="24"/>
                <w:lang w:val="uz-Cyrl-UZ"/>
              </w:rPr>
              <w:t xml:space="preserve"> </w:t>
            </w:r>
            <w:r>
              <w:rPr>
                <w:rFonts w:ascii="Times New Roman" w:hAnsi="Times New Roman"/>
                <w:sz w:val="24"/>
                <w:szCs w:val="24"/>
                <w:lang w:val="uz-Cyrl-UZ"/>
              </w:rPr>
              <w:t>majburiy</w:t>
            </w:r>
            <w:r w:rsidR="00277664">
              <w:rPr>
                <w:rFonts w:ascii="Times New Roman" w:hAnsi="Times New Roman"/>
                <w:sz w:val="24"/>
                <w:szCs w:val="24"/>
                <w:lang w:val="uz-Cyrl-UZ"/>
              </w:rPr>
              <w:t xml:space="preserve"> </w:t>
            </w:r>
            <w:r>
              <w:rPr>
                <w:rFonts w:ascii="Times New Roman" w:hAnsi="Times New Roman"/>
                <w:sz w:val="24"/>
                <w:szCs w:val="24"/>
                <w:lang w:val="uz-Cyrl-UZ"/>
              </w:rPr>
              <w:t>hisoblanadi</w:t>
            </w:r>
            <w:r w:rsidR="00277664">
              <w:rPr>
                <w:rFonts w:ascii="Times New Roman" w:hAnsi="Times New Roman"/>
                <w:sz w:val="24"/>
                <w:szCs w:val="24"/>
                <w:lang w:val="uz-Cyrl-UZ"/>
              </w:rPr>
              <w:t xml:space="preserve">. </w:t>
            </w:r>
          </w:p>
          <w:p w14:paraId="3A161313" w14:textId="15C24D0F" w:rsidR="00A63825" w:rsidRPr="00A63825" w:rsidRDefault="00530713" w:rsidP="00C7391D">
            <w:pPr>
              <w:pStyle w:val="a7"/>
              <w:numPr>
                <w:ilvl w:val="1"/>
                <w:numId w:val="8"/>
              </w:numPr>
              <w:tabs>
                <w:tab w:val="left" w:pos="1451"/>
              </w:tabs>
              <w:ind w:left="1" w:right="67" w:firstLine="709"/>
              <w:jc w:val="both"/>
              <w:rPr>
                <w:rFonts w:ascii="Times New Roman" w:hAnsi="Times New Roman"/>
                <w:sz w:val="24"/>
                <w:szCs w:val="24"/>
                <w:lang w:val="uz-Cyrl-UZ"/>
              </w:rPr>
            </w:pPr>
            <w:r>
              <w:rPr>
                <w:rFonts w:ascii="Times New Roman" w:hAnsi="Times New Roman"/>
                <w:sz w:val="24"/>
                <w:szCs w:val="24"/>
                <w:lang w:val="uz-Cyrl-UZ"/>
              </w:rPr>
              <w:t>Qarz</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oluvchi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ushbu</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shartnoma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doirasida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o‘zining</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ishtirokchilari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mansabdor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shaxslari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xodimlarining</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shaxsga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doir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ma’lumotlari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Bank</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tomonidan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qayta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ishlanishi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uchinchi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shaxslarga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berilishiga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muddatsiz</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qanday</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shartlarsiz</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o‘z</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roziligini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beradi</w:t>
            </w:r>
            <w:r w:rsidR="00A63825" w:rsidRPr="00A63825">
              <w:rPr>
                <w:rFonts w:ascii="Times New Roman" w:hAnsi="Times New Roman"/>
                <w:sz w:val="24"/>
                <w:szCs w:val="24"/>
                <w:lang w:val="uz-Cyrl-UZ"/>
              </w:rPr>
              <w:t xml:space="preserve">.  </w:t>
            </w:r>
          </w:p>
          <w:p w14:paraId="7BE69A1D" w14:textId="6743FA3B" w:rsidR="00A63825" w:rsidRPr="00A63825" w:rsidRDefault="00530713" w:rsidP="00C7391D">
            <w:pPr>
              <w:pStyle w:val="a7"/>
              <w:numPr>
                <w:ilvl w:val="1"/>
                <w:numId w:val="8"/>
              </w:numPr>
              <w:tabs>
                <w:tab w:val="left" w:pos="1451"/>
              </w:tabs>
              <w:ind w:left="1" w:right="67" w:firstLine="709"/>
              <w:jc w:val="both"/>
              <w:rPr>
                <w:rFonts w:ascii="Times New Roman" w:hAnsi="Times New Roman"/>
                <w:sz w:val="24"/>
                <w:szCs w:val="24"/>
                <w:lang w:val="uz-Cyrl-UZ"/>
              </w:rPr>
            </w:pPr>
            <w:r>
              <w:rPr>
                <w:rFonts w:ascii="Times New Roman" w:hAnsi="Times New Roman"/>
                <w:sz w:val="24"/>
                <w:szCs w:val="24"/>
                <w:lang w:val="uz-Cyrl-UZ"/>
              </w:rPr>
              <w:t>Ushbu</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shartnomaning</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shartlarini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o‘zgartirish</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yoki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uni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bekor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qilish</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qo‘shimcha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kelishuv</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tuzish</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orqali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amalga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oshiriladi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Mazkur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shartnomaga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kiritiladigan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bir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o‘zgartirish</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qo‘shimchalar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yozma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ravishda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tuzilib</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tomonlarning</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vakolatli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vakillari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tomonidan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imzolangandan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so‘ng</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haqiqiy</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hisoblanadi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Barcha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o‘zgartirish</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qo‘shimchalar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ilovalar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mazkur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shartnomaning</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ajralmas</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qismi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bo‘lib</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hisoblanadi</w:t>
            </w:r>
            <w:r w:rsidR="00A63825" w:rsidRPr="00A63825">
              <w:rPr>
                <w:rFonts w:ascii="Times New Roman" w:hAnsi="Times New Roman"/>
                <w:sz w:val="24"/>
                <w:szCs w:val="24"/>
                <w:lang w:val="uz-Cyrl-UZ"/>
              </w:rPr>
              <w:t>.</w:t>
            </w:r>
          </w:p>
          <w:p w14:paraId="58B33F0C" w14:textId="790C8E1A" w:rsidR="00A63825" w:rsidRPr="00A63825" w:rsidRDefault="00530713" w:rsidP="00C7391D">
            <w:pPr>
              <w:pStyle w:val="a7"/>
              <w:numPr>
                <w:ilvl w:val="1"/>
                <w:numId w:val="8"/>
              </w:numPr>
              <w:tabs>
                <w:tab w:val="left" w:pos="630"/>
                <w:tab w:val="left" w:pos="1161"/>
              </w:tabs>
              <w:ind w:left="1" w:right="67" w:firstLine="709"/>
              <w:jc w:val="both"/>
              <w:rPr>
                <w:rFonts w:ascii="Times New Roman" w:hAnsi="Times New Roman"/>
                <w:sz w:val="24"/>
                <w:szCs w:val="24"/>
                <w:lang w:val="uz-Cyrl-UZ"/>
              </w:rPr>
            </w:pPr>
            <w:r>
              <w:rPr>
                <w:rFonts w:ascii="Times New Roman" w:hAnsi="Times New Roman"/>
                <w:sz w:val="24"/>
                <w:szCs w:val="24"/>
                <w:lang w:val="uz-Cyrl-UZ"/>
              </w:rPr>
              <w:t>Ushbu</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shartnoma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bekor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qilinishida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qarz</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oluvchi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kredit</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bo‘yicha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asosiy</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qarzni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hisoblangan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foizlarni</w:t>
            </w:r>
            <w:r w:rsidR="00277664">
              <w:rPr>
                <w:rFonts w:ascii="Times New Roman" w:hAnsi="Times New Roman"/>
                <w:sz w:val="24"/>
                <w:szCs w:val="24"/>
                <w:lang w:val="uz-Cyrl-UZ"/>
              </w:rPr>
              <w:t xml:space="preserve">, </w:t>
            </w:r>
            <w:r>
              <w:rPr>
                <w:rFonts w:ascii="Times New Roman" w:hAnsi="Times New Roman"/>
                <w:sz w:val="24"/>
                <w:szCs w:val="24"/>
                <w:lang w:val="uz-Cyrl-UZ"/>
              </w:rPr>
              <w:t>shuningdek</w:t>
            </w:r>
            <w:r w:rsidR="00277664">
              <w:rPr>
                <w:rFonts w:ascii="Times New Roman" w:hAnsi="Times New Roman"/>
                <w:sz w:val="24"/>
                <w:szCs w:val="24"/>
                <w:lang w:val="uz-Cyrl-UZ"/>
              </w:rPr>
              <w:t xml:space="preserve"> </w:t>
            </w:r>
            <w:r>
              <w:rPr>
                <w:rFonts w:ascii="Times New Roman" w:hAnsi="Times New Roman"/>
                <w:sz w:val="24"/>
                <w:szCs w:val="24"/>
                <w:lang w:val="uz-Cyrl-UZ"/>
              </w:rPr>
              <w:t>boshqa</w:t>
            </w:r>
            <w:r w:rsidR="00277664">
              <w:rPr>
                <w:rFonts w:ascii="Times New Roman" w:hAnsi="Times New Roman"/>
                <w:sz w:val="24"/>
                <w:szCs w:val="24"/>
                <w:lang w:val="uz-Cyrl-UZ"/>
              </w:rPr>
              <w:t xml:space="preserve"> </w:t>
            </w:r>
            <w:r>
              <w:rPr>
                <w:rFonts w:ascii="Times New Roman" w:hAnsi="Times New Roman"/>
                <w:sz w:val="24"/>
                <w:szCs w:val="24"/>
                <w:lang w:val="uz-Cyrl-UZ"/>
              </w:rPr>
              <w:t>barcha</w:t>
            </w:r>
            <w:r w:rsidR="00277664">
              <w:rPr>
                <w:rFonts w:ascii="Times New Roman" w:hAnsi="Times New Roman"/>
                <w:sz w:val="24"/>
                <w:szCs w:val="24"/>
                <w:lang w:val="uz-Cyrl-UZ"/>
              </w:rPr>
              <w:t xml:space="preserve"> </w:t>
            </w:r>
            <w:r>
              <w:rPr>
                <w:rFonts w:ascii="Times New Roman" w:hAnsi="Times New Roman"/>
                <w:sz w:val="24"/>
                <w:szCs w:val="24"/>
                <w:lang w:val="uz-Cyrl-UZ"/>
              </w:rPr>
              <w:t>qarzdorliklarni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to‘liq</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qaytarishi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shart</w:t>
            </w:r>
            <w:r w:rsidR="00A63825" w:rsidRPr="00A63825">
              <w:rPr>
                <w:rFonts w:ascii="Times New Roman" w:hAnsi="Times New Roman"/>
                <w:sz w:val="24"/>
                <w:szCs w:val="24"/>
                <w:lang w:val="uz-Cyrl-UZ"/>
              </w:rPr>
              <w:t>.</w:t>
            </w:r>
          </w:p>
          <w:p w14:paraId="6F869A94" w14:textId="3302DDB8" w:rsidR="00A63825" w:rsidRPr="00A63825" w:rsidRDefault="00530713" w:rsidP="00C7391D">
            <w:pPr>
              <w:pStyle w:val="a7"/>
              <w:numPr>
                <w:ilvl w:val="1"/>
                <w:numId w:val="8"/>
              </w:numPr>
              <w:tabs>
                <w:tab w:val="left" w:pos="630"/>
                <w:tab w:val="left" w:pos="1451"/>
              </w:tabs>
              <w:ind w:left="1" w:right="67" w:firstLine="709"/>
              <w:jc w:val="both"/>
              <w:rPr>
                <w:rFonts w:ascii="Times New Roman" w:hAnsi="Times New Roman"/>
                <w:sz w:val="24"/>
                <w:szCs w:val="24"/>
                <w:lang w:val="uz-Cyrl-UZ"/>
              </w:rPr>
            </w:pPr>
            <w:r>
              <w:rPr>
                <w:rFonts w:ascii="Times New Roman" w:hAnsi="Times New Roman"/>
                <w:sz w:val="24"/>
                <w:szCs w:val="24"/>
                <w:lang w:val="uz-Cyrl-UZ"/>
              </w:rPr>
              <w:t>Mazkur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shartnomada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ko‘zda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tutilmagan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u</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bilan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bog‘liq</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bo‘lgan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barcha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munosabatlar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O‘zbekiston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Respublikasi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amaldagi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qonunchiligi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bilan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tartibga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solinadi</w:t>
            </w:r>
            <w:r w:rsidR="00A63825" w:rsidRPr="00A63825">
              <w:rPr>
                <w:rFonts w:ascii="Times New Roman" w:hAnsi="Times New Roman"/>
                <w:sz w:val="24"/>
                <w:szCs w:val="24"/>
                <w:lang w:val="uz-Cyrl-UZ"/>
              </w:rPr>
              <w:t>.</w:t>
            </w:r>
          </w:p>
          <w:p w14:paraId="19E51D33" w14:textId="30F323EB" w:rsidR="00A63825" w:rsidRPr="00A63825" w:rsidRDefault="00530713" w:rsidP="00C7391D">
            <w:pPr>
              <w:pStyle w:val="a7"/>
              <w:numPr>
                <w:ilvl w:val="1"/>
                <w:numId w:val="8"/>
              </w:numPr>
              <w:tabs>
                <w:tab w:val="left" w:pos="1451"/>
              </w:tabs>
              <w:ind w:left="29" w:right="67" w:firstLine="680"/>
              <w:jc w:val="both"/>
              <w:rPr>
                <w:rFonts w:ascii="Times New Roman" w:hAnsi="Times New Roman"/>
                <w:sz w:val="24"/>
                <w:szCs w:val="24"/>
                <w:lang w:val="uz-Cyrl-UZ"/>
              </w:rPr>
            </w:pPr>
            <w:r>
              <w:rPr>
                <w:rFonts w:ascii="Times New Roman" w:hAnsi="Times New Roman"/>
                <w:sz w:val="24"/>
                <w:szCs w:val="24"/>
                <w:lang w:val="uz-Cyrl-UZ"/>
              </w:rPr>
              <w:t>Tomonlarning</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bank</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rekvizitlari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manzillari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o‘zgargan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hollarda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albatta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bir</w:t>
            </w:r>
            <w:r w:rsidR="00A63825" w:rsidRPr="00A63825">
              <w:rPr>
                <w:rFonts w:ascii="Times New Roman" w:hAnsi="Times New Roman"/>
                <w:sz w:val="24"/>
                <w:szCs w:val="24"/>
                <w:lang w:val="uz-Cyrl-UZ"/>
              </w:rPr>
              <w:t>-</w:t>
            </w:r>
            <w:r>
              <w:rPr>
                <w:rFonts w:ascii="Times New Roman" w:hAnsi="Times New Roman"/>
                <w:sz w:val="24"/>
                <w:szCs w:val="24"/>
                <w:lang w:val="uz-Cyrl-UZ"/>
              </w:rPr>
              <w:t>birlarini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yozma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ravishda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xabardor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qilishlari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shart</w:t>
            </w:r>
            <w:r w:rsidR="00A63825" w:rsidRPr="00A63825">
              <w:rPr>
                <w:rFonts w:ascii="Times New Roman" w:hAnsi="Times New Roman"/>
                <w:sz w:val="24"/>
                <w:szCs w:val="24"/>
                <w:lang w:val="uz-Cyrl-UZ"/>
              </w:rPr>
              <w:t>.</w:t>
            </w:r>
          </w:p>
          <w:p w14:paraId="059DE3B4" w14:textId="267EC2F4" w:rsidR="00A63825" w:rsidRPr="00A63825" w:rsidRDefault="00530713" w:rsidP="00C7391D">
            <w:pPr>
              <w:pStyle w:val="a7"/>
              <w:numPr>
                <w:ilvl w:val="1"/>
                <w:numId w:val="8"/>
              </w:numPr>
              <w:tabs>
                <w:tab w:val="left" w:pos="1451"/>
              </w:tabs>
              <w:ind w:left="1" w:right="67" w:firstLine="709"/>
              <w:jc w:val="both"/>
              <w:rPr>
                <w:rFonts w:ascii="Times New Roman" w:hAnsi="Times New Roman"/>
                <w:sz w:val="24"/>
                <w:szCs w:val="24"/>
                <w:lang w:val="uz-Cyrl-UZ"/>
              </w:rPr>
            </w:pPr>
            <w:r>
              <w:rPr>
                <w:rFonts w:ascii="Times New Roman" w:hAnsi="Times New Roman"/>
                <w:sz w:val="24"/>
                <w:szCs w:val="24"/>
                <w:lang w:val="uz-Cyrl-UZ"/>
              </w:rPr>
              <w:t>Ushbu</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shartnoma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tomonlarning</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biri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uchun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bir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xil</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yuridik</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kuchga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ega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bo‘lgan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ikki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nusxada</w:t>
            </w:r>
            <w:r w:rsidR="00A63825" w:rsidRPr="00A63825">
              <w:rPr>
                <w:rFonts w:ascii="Times New Roman" w:hAnsi="Times New Roman"/>
                <w:sz w:val="24"/>
                <w:szCs w:val="24"/>
                <w:lang w:val="uz-Cyrl-UZ"/>
              </w:rPr>
              <w:t xml:space="preserve"> ( ________ </w:t>
            </w:r>
            <w:r>
              <w:rPr>
                <w:rFonts w:ascii="Times New Roman" w:hAnsi="Times New Roman"/>
                <w:sz w:val="24"/>
                <w:szCs w:val="24"/>
                <w:lang w:val="uz-Cyrl-UZ"/>
              </w:rPr>
              <w:t>varaqda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tuzildi</w:t>
            </w:r>
            <w:r w:rsidR="00A63825" w:rsidRPr="00A63825">
              <w:rPr>
                <w:rFonts w:ascii="Times New Roman" w:hAnsi="Times New Roman"/>
                <w:sz w:val="24"/>
                <w:szCs w:val="24"/>
                <w:lang w:val="uz-Cyrl-UZ"/>
              </w:rPr>
              <w:t>.</w:t>
            </w:r>
          </w:p>
          <w:p w14:paraId="15353062" w14:textId="699393E7" w:rsidR="00A63825" w:rsidRPr="00530713" w:rsidRDefault="00530713" w:rsidP="00C7391D">
            <w:pPr>
              <w:pStyle w:val="a7"/>
              <w:numPr>
                <w:ilvl w:val="0"/>
                <w:numId w:val="8"/>
              </w:numPr>
              <w:spacing w:after="200"/>
              <w:ind w:left="1" w:right="67" w:firstLine="0"/>
              <w:jc w:val="center"/>
              <w:rPr>
                <w:rFonts w:ascii="Times New Roman" w:hAnsi="Times New Roman"/>
                <w:b/>
                <w:sz w:val="24"/>
                <w:szCs w:val="24"/>
                <w:lang w:val="en-US"/>
              </w:rPr>
            </w:pPr>
            <w:r w:rsidRPr="00530713">
              <w:rPr>
                <w:rFonts w:ascii="Times New Roman" w:hAnsi="Times New Roman"/>
                <w:b/>
                <w:sz w:val="24"/>
                <w:szCs w:val="24"/>
                <w:lang w:val="en-US"/>
              </w:rPr>
              <w:t>TOMONLARNING</w:t>
            </w:r>
            <w:r w:rsidR="00A63825" w:rsidRPr="00530713">
              <w:rPr>
                <w:rFonts w:ascii="Times New Roman" w:hAnsi="Times New Roman"/>
                <w:b/>
                <w:sz w:val="24"/>
                <w:szCs w:val="24"/>
                <w:lang w:val="en-US"/>
              </w:rPr>
              <w:t xml:space="preserve"> </w:t>
            </w:r>
            <w:r w:rsidRPr="00530713">
              <w:rPr>
                <w:rFonts w:ascii="Times New Roman" w:hAnsi="Times New Roman"/>
                <w:b/>
                <w:sz w:val="24"/>
                <w:szCs w:val="24"/>
                <w:lang w:val="en-US"/>
              </w:rPr>
              <w:t>YuRIDIK</w:t>
            </w:r>
            <w:r w:rsidR="00A63825" w:rsidRPr="00530713">
              <w:rPr>
                <w:rFonts w:ascii="Times New Roman" w:hAnsi="Times New Roman"/>
                <w:b/>
                <w:sz w:val="24"/>
                <w:szCs w:val="24"/>
                <w:lang w:val="en-US"/>
              </w:rPr>
              <w:t xml:space="preserve"> </w:t>
            </w:r>
            <w:r w:rsidRPr="00530713">
              <w:rPr>
                <w:rFonts w:ascii="Times New Roman" w:hAnsi="Times New Roman"/>
                <w:b/>
                <w:sz w:val="24"/>
                <w:szCs w:val="24"/>
                <w:lang w:val="en-US"/>
              </w:rPr>
              <w:t>MANZILLARI</w:t>
            </w:r>
            <w:r w:rsidR="00A63825" w:rsidRPr="00530713">
              <w:rPr>
                <w:rFonts w:ascii="Times New Roman" w:hAnsi="Times New Roman"/>
                <w:b/>
                <w:sz w:val="24"/>
                <w:szCs w:val="24"/>
                <w:lang w:val="en-US"/>
              </w:rPr>
              <w:t xml:space="preserve">, </w:t>
            </w:r>
            <w:r w:rsidRPr="00530713">
              <w:rPr>
                <w:rFonts w:ascii="Times New Roman" w:hAnsi="Times New Roman"/>
                <w:b/>
                <w:sz w:val="24"/>
                <w:szCs w:val="24"/>
                <w:lang w:val="en-US"/>
              </w:rPr>
              <w:t>TO‘LOV</w:t>
            </w:r>
            <w:r w:rsidR="00A63825" w:rsidRPr="00530713">
              <w:rPr>
                <w:rFonts w:ascii="Times New Roman" w:hAnsi="Times New Roman"/>
                <w:b/>
                <w:sz w:val="24"/>
                <w:szCs w:val="24"/>
                <w:lang w:val="en-US"/>
              </w:rPr>
              <w:t xml:space="preserve"> </w:t>
            </w:r>
            <w:r w:rsidRPr="00530713">
              <w:rPr>
                <w:rFonts w:ascii="Times New Roman" w:hAnsi="Times New Roman"/>
                <w:b/>
                <w:sz w:val="24"/>
                <w:szCs w:val="24"/>
                <w:lang w:val="en-US"/>
              </w:rPr>
              <w:t>REKVIZITLARI</w:t>
            </w:r>
            <w:r w:rsidR="00A63825" w:rsidRPr="00530713">
              <w:rPr>
                <w:rFonts w:ascii="Times New Roman" w:hAnsi="Times New Roman"/>
                <w:b/>
                <w:sz w:val="24"/>
                <w:szCs w:val="24"/>
                <w:lang w:val="en-US"/>
              </w:rPr>
              <w:t xml:space="preserve">, </w:t>
            </w:r>
            <w:r w:rsidRPr="00530713">
              <w:rPr>
                <w:rFonts w:ascii="Times New Roman" w:hAnsi="Times New Roman"/>
                <w:b/>
                <w:sz w:val="24"/>
                <w:szCs w:val="24"/>
                <w:lang w:val="en-US"/>
              </w:rPr>
              <w:t>IMZOLARI</w:t>
            </w:r>
          </w:p>
          <w:tbl>
            <w:tblPr>
              <w:tblW w:w="10098" w:type="dxa"/>
              <w:tblBorders>
                <w:top w:val="single" w:sz="6" w:space="0" w:color="auto"/>
                <w:left w:val="single" w:sz="6" w:space="0" w:color="auto"/>
                <w:bottom w:val="single" w:sz="6" w:space="0" w:color="auto"/>
                <w:right w:val="single" w:sz="6" w:space="0" w:color="auto"/>
                <w:insideV w:val="single" w:sz="6" w:space="0" w:color="auto"/>
              </w:tblBorders>
              <w:tblLayout w:type="fixed"/>
              <w:tblLook w:val="0000" w:firstRow="0" w:lastRow="0" w:firstColumn="0" w:lastColumn="0" w:noHBand="0" w:noVBand="0"/>
            </w:tblPr>
            <w:tblGrid>
              <w:gridCol w:w="4708"/>
              <w:gridCol w:w="5390"/>
            </w:tblGrid>
            <w:tr w:rsidR="00A63825" w:rsidRPr="00A63825" w14:paraId="62FEB0CC" w14:textId="77777777" w:rsidTr="00277664">
              <w:trPr>
                <w:trHeight w:val="149"/>
              </w:trPr>
              <w:tc>
                <w:tcPr>
                  <w:tcW w:w="4708" w:type="dxa"/>
                  <w:tcBorders>
                    <w:bottom w:val="nil"/>
                  </w:tcBorders>
                </w:tcPr>
                <w:p w14:paraId="348DD7B9" w14:textId="20864222" w:rsidR="00A63825" w:rsidRPr="00A63825" w:rsidRDefault="00530713" w:rsidP="00D76855">
                  <w:pPr>
                    <w:ind w:right="22"/>
                    <w:jc w:val="center"/>
                    <w:rPr>
                      <w:rFonts w:ascii="Times New Roman" w:hAnsi="Times New Roman"/>
                      <w:b/>
                      <w:sz w:val="24"/>
                      <w:szCs w:val="24"/>
                    </w:rPr>
                  </w:pPr>
                  <w:r>
                    <w:rPr>
                      <w:rFonts w:ascii="Times New Roman" w:hAnsi="Times New Roman"/>
                      <w:b/>
                      <w:sz w:val="24"/>
                      <w:szCs w:val="24"/>
                    </w:rPr>
                    <w:t>Bank</w:t>
                  </w:r>
                </w:p>
              </w:tc>
              <w:tc>
                <w:tcPr>
                  <w:tcW w:w="5390" w:type="dxa"/>
                  <w:tcBorders>
                    <w:bottom w:val="nil"/>
                  </w:tcBorders>
                </w:tcPr>
                <w:p w14:paraId="4099AFEB" w14:textId="5ED5B43D" w:rsidR="00A63825" w:rsidRPr="00A63825" w:rsidRDefault="00530713" w:rsidP="00D76855">
                  <w:pPr>
                    <w:ind w:right="22"/>
                    <w:jc w:val="center"/>
                    <w:rPr>
                      <w:rFonts w:ascii="Times New Roman" w:hAnsi="Times New Roman"/>
                      <w:b/>
                      <w:sz w:val="24"/>
                      <w:szCs w:val="24"/>
                      <w:lang w:val="uz-Cyrl-UZ"/>
                    </w:rPr>
                  </w:pPr>
                  <w:r>
                    <w:rPr>
                      <w:rFonts w:ascii="Times New Roman" w:hAnsi="Times New Roman"/>
                      <w:b/>
                      <w:sz w:val="24"/>
                      <w:szCs w:val="24"/>
                      <w:lang w:val="uz-Cyrl-UZ"/>
                    </w:rPr>
                    <w:t>Qarz</w:t>
                  </w:r>
                  <w:r w:rsidR="00A63825" w:rsidRPr="00A63825">
                    <w:rPr>
                      <w:rFonts w:ascii="Times New Roman" w:hAnsi="Times New Roman"/>
                      <w:b/>
                      <w:sz w:val="24"/>
                      <w:szCs w:val="24"/>
                      <w:lang w:val="uz-Cyrl-UZ"/>
                    </w:rPr>
                    <w:t xml:space="preserve"> </w:t>
                  </w:r>
                  <w:r>
                    <w:rPr>
                      <w:rFonts w:ascii="Times New Roman" w:hAnsi="Times New Roman"/>
                      <w:b/>
                      <w:sz w:val="24"/>
                      <w:szCs w:val="24"/>
                      <w:lang w:val="uz-Cyrl-UZ"/>
                    </w:rPr>
                    <w:t>oluvchi</w:t>
                  </w:r>
                </w:p>
              </w:tc>
            </w:tr>
            <w:tr w:rsidR="00A63825" w:rsidRPr="009F75A2" w14:paraId="14BCABE6" w14:textId="77777777" w:rsidTr="00277664">
              <w:trPr>
                <w:trHeight w:val="1539"/>
              </w:trPr>
              <w:tc>
                <w:tcPr>
                  <w:tcW w:w="4708" w:type="dxa"/>
                  <w:tcBorders>
                    <w:top w:val="single" w:sz="6" w:space="0" w:color="auto"/>
                    <w:bottom w:val="single" w:sz="6" w:space="0" w:color="auto"/>
                  </w:tcBorders>
                </w:tcPr>
                <w:p w14:paraId="5FD16790" w14:textId="19FC7AAA" w:rsidR="00A63825" w:rsidRPr="004B6E4F" w:rsidRDefault="00530713" w:rsidP="00D76855">
                  <w:pPr>
                    <w:rPr>
                      <w:rFonts w:ascii="Times New Roman" w:hAnsi="Times New Roman"/>
                      <w:sz w:val="24"/>
                      <w:szCs w:val="24"/>
                      <w:lang w:val="en-US"/>
                    </w:rPr>
                  </w:pPr>
                  <w:r>
                    <w:rPr>
                      <w:rFonts w:ascii="Times New Roman" w:hAnsi="Times New Roman"/>
                      <w:sz w:val="24"/>
                      <w:szCs w:val="24"/>
                      <w:lang w:val="uz-Cyrl-UZ"/>
                    </w:rPr>
                    <w:t>Manzil</w:t>
                  </w:r>
                  <w:r w:rsidR="00A63825" w:rsidRPr="00A63825">
                    <w:rPr>
                      <w:rFonts w:ascii="Times New Roman" w:hAnsi="Times New Roman"/>
                      <w:sz w:val="24"/>
                      <w:szCs w:val="24"/>
                      <w:lang w:val="uz-Cyrl-UZ"/>
                    </w:rPr>
                    <w:t xml:space="preserve"> :</w:t>
                  </w:r>
                  <w:r w:rsidR="009C26EB" w:rsidRPr="00F63B3F">
                    <w:rPr>
                      <w:rFonts w:ascii="Times New Roman" w:hAnsi="Times New Roman"/>
                      <w:sz w:val="24"/>
                      <w:szCs w:val="24"/>
                      <w:lang w:val="en-US"/>
                    </w:rPr>
                    <w:t xml:space="preserve"> [filial_address]</w:t>
                  </w:r>
                </w:p>
                <w:p w14:paraId="7F7ED6E6" w14:textId="6A5B1F8E" w:rsidR="00A63825" w:rsidRPr="004B6E4F" w:rsidRDefault="00530713" w:rsidP="00D76855">
                  <w:pPr>
                    <w:rPr>
                      <w:rFonts w:ascii="Times New Roman" w:hAnsi="Times New Roman"/>
                      <w:sz w:val="24"/>
                      <w:szCs w:val="24"/>
                      <w:lang w:val="en-US"/>
                    </w:rPr>
                  </w:pPr>
                  <w:r w:rsidRPr="004B6E4F">
                    <w:rPr>
                      <w:rFonts w:ascii="Times New Roman" w:hAnsi="Times New Roman"/>
                      <w:sz w:val="24"/>
                      <w:szCs w:val="24"/>
                      <w:lang w:val="en-US"/>
                    </w:rPr>
                    <w:t>r</w:t>
                  </w:r>
                  <w:r w:rsidR="00A63825" w:rsidRPr="004B6E4F">
                    <w:rPr>
                      <w:rFonts w:ascii="Times New Roman" w:hAnsi="Times New Roman"/>
                      <w:sz w:val="24"/>
                      <w:szCs w:val="24"/>
                      <w:lang w:val="en-US"/>
                    </w:rPr>
                    <w:t>/</w:t>
                  </w:r>
                  <w:r w:rsidRPr="004B6E4F">
                    <w:rPr>
                      <w:rFonts w:ascii="Times New Roman" w:hAnsi="Times New Roman"/>
                      <w:sz w:val="24"/>
                      <w:szCs w:val="24"/>
                      <w:lang w:val="en-US"/>
                    </w:rPr>
                    <w:t>s</w:t>
                  </w:r>
                  <w:r w:rsidR="00A63825" w:rsidRPr="004B6E4F">
                    <w:rPr>
                      <w:rFonts w:ascii="Times New Roman" w:hAnsi="Times New Roman"/>
                      <w:sz w:val="24"/>
                      <w:szCs w:val="24"/>
                      <w:lang w:val="en-US"/>
                    </w:rPr>
                    <w:t>______________________</w:t>
                  </w:r>
                </w:p>
                <w:p w14:paraId="400742B8" w14:textId="20243D4F" w:rsidR="00A63825" w:rsidRPr="009C26EB" w:rsidRDefault="00530713" w:rsidP="00D76855">
                  <w:pPr>
                    <w:rPr>
                      <w:rFonts w:ascii="Times New Roman" w:hAnsi="Times New Roman"/>
                      <w:sz w:val="24"/>
                      <w:szCs w:val="24"/>
                      <w:lang w:val="en-US"/>
                    </w:rPr>
                  </w:pPr>
                  <w:r w:rsidRPr="004B6E4F">
                    <w:rPr>
                      <w:rFonts w:ascii="Times New Roman" w:hAnsi="Times New Roman"/>
                      <w:sz w:val="24"/>
                      <w:szCs w:val="24"/>
                      <w:lang w:val="en-US"/>
                    </w:rPr>
                    <w:t>MFO</w:t>
                  </w:r>
                  <w:r w:rsidR="00A63825" w:rsidRPr="004B6E4F">
                    <w:rPr>
                      <w:rFonts w:ascii="Times New Roman" w:hAnsi="Times New Roman"/>
                      <w:sz w:val="24"/>
                      <w:szCs w:val="24"/>
                      <w:lang w:val="en-US"/>
                    </w:rPr>
                    <w:t xml:space="preserve">: </w:t>
                  </w:r>
                  <w:r w:rsidR="009C26EB" w:rsidRPr="009C26EB">
                    <w:rPr>
                      <w:rFonts w:ascii="Times New Roman" w:hAnsi="Times New Roman"/>
                      <w:sz w:val="24"/>
                      <w:szCs w:val="24"/>
                      <w:lang w:val="en-US"/>
                    </w:rPr>
                    <w:t>00440</w:t>
                  </w:r>
                </w:p>
                <w:p w14:paraId="71976EC6" w14:textId="6EB6D9D1" w:rsidR="00A63825" w:rsidRPr="004B6E4F" w:rsidRDefault="00530713" w:rsidP="00D76855">
                  <w:pPr>
                    <w:rPr>
                      <w:rFonts w:ascii="Times New Roman" w:hAnsi="Times New Roman"/>
                      <w:sz w:val="24"/>
                      <w:szCs w:val="24"/>
                      <w:lang w:val="en-US"/>
                    </w:rPr>
                  </w:pPr>
                  <w:r w:rsidRPr="004B6E4F">
                    <w:rPr>
                      <w:rFonts w:ascii="Times New Roman" w:hAnsi="Times New Roman"/>
                      <w:sz w:val="24"/>
                      <w:szCs w:val="24"/>
                      <w:lang w:val="en-US"/>
                    </w:rPr>
                    <w:t>OKONX</w:t>
                  </w:r>
                  <w:r w:rsidR="00A63825" w:rsidRPr="004B6E4F">
                    <w:rPr>
                      <w:rFonts w:ascii="Times New Roman" w:hAnsi="Times New Roman"/>
                      <w:sz w:val="24"/>
                      <w:szCs w:val="24"/>
                      <w:lang w:val="en-US"/>
                    </w:rPr>
                    <w:t>:</w:t>
                  </w:r>
                  <w:r w:rsidR="009C26EB" w:rsidRPr="00F63B3F">
                    <w:rPr>
                      <w:rFonts w:ascii="Times New Roman" w:hAnsi="Times New Roman"/>
                      <w:sz w:val="24"/>
                      <w:szCs w:val="24"/>
                      <w:lang w:val="en-US"/>
                    </w:rPr>
                    <w:t xml:space="preserve"> [filial_okonx]</w:t>
                  </w:r>
                  <w:r w:rsidR="00A63825" w:rsidRPr="004B6E4F">
                    <w:rPr>
                      <w:rFonts w:ascii="Times New Roman" w:hAnsi="Times New Roman"/>
                      <w:sz w:val="24"/>
                      <w:szCs w:val="24"/>
                      <w:lang w:val="en-US"/>
                    </w:rPr>
                    <w:t>_______</w:t>
                  </w:r>
                </w:p>
                <w:p w14:paraId="59818B47" w14:textId="5FD115D1" w:rsidR="00A63825" w:rsidRPr="009C26EB" w:rsidRDefault="00530713" w:rsidP="00D76855">
                  <w:pPr>
                    <w:rPr>
                      <w:rFonts w:ascii="Times New Roman" w:hAnsi="Times New Roman"/>
                      <w:sz w:val="24"/>
                      <w:szCs w:val="24"/>
                      <w:lang w:val="en-US"/>
                    </w:rPr>
                  </w:pPr>
                  <w:r w:rsidRPr="009C26EB">
                    <w:rPr>
                      <w:rFonts w:ascii="Times New Roman" w:hAnsi="Times New Roman"/>
                      <w:sz w:val="24"/>
                      <w:szCs w:val="24"/>
                      <w:lang w:val="en-US"/>
                    </w:rPr>
                    <w:t>INN</w:t>
                  </w:r>
                  <w:r w:rsidR="00A63825" w:rsidRPr="009C26EB">
                    <w:rPr>
                      <w:rFonts w:ascii="Times New Roman" w:hAnsi="Times New Roman"/>
                      <w:sz w:val="24"/>
                      <w:szCs w:val="24"/>
                      <w:lang w:val="en-US"/>
                    </w:rPr>
                    <w:t>:</w:t>
                  </w:r>
                  <w:r w:rsidR="009C26EB" w:rsidRPr="00F63B3F">
                    <w:rPr>
                      <w:rFonts w:ascii="Times New Roman" w:hAnsi="Times New Roman"/>
                      <w:sz w:val="24"/>
                      <w:szCs w:val="24"/>
                      <w:lang w:val="en-US"/>
                    </w:rPr>
                    <w:t xml:space="preserve"> [filial_inn]</w:t>
                  </w:r>
                </w:p>
                <w:p w14:paraId="59C90B9E" w14:textId="77777777" w:rsidR="00A63825" w:rsidRPr="009C26EB" w:rsidRDefault="00A63825" w:rsidP="00D76855">
                  <w:pPr>
                    <w:rPr>
                      <w:rFonts w:ascii="Times New Roman" w:hAnsi="Times New Roman"/>
                      <w:b/>
                      <w:sz w:val="24"/>
                      <w:szCs w:val="24"/>
                      <w:lang w:val="en-US"/>
                    </w:rPr>
                  </w:pPr>
                </w:p>
                <w:p w14:paraId="10CF8AA9" w14:textId="77777777" w:rsidR="00A63825" w:rsidRPr="009C26EB" w:rsidRDefault="00A63825" w:rsidP="00D76855">
                  <w:pPr>
                    <w:jc w:val="center"/>
                    <w:rPr>
                      <w:rFonts w:ascii="Times New Roman" w:hAnsi="Times New Roman"/>
                      <w:b/>
                      <w:sz w:val="24"/>
                      <w:szCs w:val="24"/>
                      <w:lang w:val="en-US"/>
                    </w:rPr>
                  </w:pPr>
                </w:p>
              </w:tc>
              <w:tc>
                <w:tcPr>
                  <w:tcW w:w="5390" w:type="dxa"/>
                  <w:tcBorders>
                    <w:top w:val="single" w:sz="6" w:space="0" w:color="auto"/>
                    <w:bottom w:val="single" w:sz="6" w:space="0" w:color="auto"/>
                  </w:tcBorders>
                </w:tcPr>
                <w:p w14:paraId="05073C35" w14:textId="48517CC7" w:rsidR="00A63825" w:rsidRPr="004B6E4F" w:rsidRDefault="00530713" w:rsidP="00D76855">
                  <w:pPr>
                    <w:rPr>
                      <w:rFonts w:ascii="Times New Roman" w:hAnsi="Times New Roman"/>
                      <w:sz w:val="24"/>
                      <w:szCs w:val="24"/>
                      <w:lang w:val="en-US"/>
                    </w:rPr>
                  </w:pPr>
                  <w:r>
                    <w:rPr>
                      <w:rFonts w:ascii="Times New Roman" w:hAnsi="Times New Roman"/>
                      <w:sz w:val="24"/>
                      <w:szCs w:val="24"/>
                      <w:lang w:val="uz-Cyrl-UZ"/>
                    </w:rPr>
                    <w:t>Manzil</w:t>
                  </w:r>
                  <w:r w:rsidR="00A63825" w:rsidRPr="00A63825">
                    <w:rPr>
                      <w:rFonts w:ascii="Times New Roman" w:hAnsi="Times New Roman"/>
                      <w:sz w:val="24"/>
                      <w:szCs w:val="24"/>
                      <w:lang w:val="uz-Cyrl-UZ"/>
                    </w:rPr>
                    <w:t xml:space="preserve"> :</w:t>
                  </w:r>
                  <w:r w:rsidR="009C26EB" w:rsidRPr="008F2D8A">
                    <w:rPr>
                      <w:rFonts w:ascii="Times New Roman" w:hAnsi="Times New Roman"/>
                      <w:sz w:val="24"/>
                      <w:szCs w:val="24"/>
                      <w:lang w:val="en-US"/>
                    </w:rPr>
                    <w:t xml:space="preserve"> [client_address]</w:t>
                  </w:r>
                </w:p>
                <w:p w14:paraId="019D6352" w14:textId="21E12C42" w:rsidR="00A63825" w:rsidRPr="004B6E4F" w:rsidRDefault="00530713" w:rsidP="00D76855">
                  <w:pPr>
                    <w:rPr>
                      <w:rFonts w:ascii="Times New Roman" w:hAnsi="Times New Roman"/>
                      <w:sz w:val="24"/>
                      <w:szCs w:val="24"/>
                      <w:lang w:val="en-US"/>
                    </w:rPr>
                  </w:pPr>
                  <w:r w:rsidRPr="004B6E4F">
                    <w:rPr>
                      <w:rFonts w:ascii="Times New Roman" w:hAnsi="Times New Roman"/>
                      <w:sz w:val="24"/>
                      <w:szCs w:val="24"/>
                      <w:lang w:val="en-US"/>
                    </w:rPr>
                    <w:t>r</w:t>
                  </w:r>
                  <w:r w:rsidR="00A63825" w:rsidRPr="004B6E4F">
                    <w:rPr>
                      <w:rFonts w:ascii="Times New Roman" w:hAnsi="Times New Roman"/>
                      <w:sz w:val="24"/>
                      <w:szCs w:val="24"/>
                      <w:lang w:val="en-US"/>
                    </w:rPr>
                    <w:t>/</w:t>
                  </w:r>
                  <w:r w:rsidRPr="004B6E4F">
                    <w:rPr>
                      <w:rFonts w:ascii="Times New Roman" w:hAnsi="Times New Roman"/>
                      <w:sz w:val="24"/>
                      <w:szCs w:val="24"/>
                      <w:lang w:val="en-US"/>
                    </w:rPr>
                    <w:t>s</w:t>
                  </w:r>
                  <w:r w:rsidR="009C26EB" w:rsidRPr="009C26EB">
                    <w:rPr>
                      <w:rFonts w:ascii="Times New Roman" w:hAnsi="Times New Roman"/>
                      <w:sz w:val="24"/>
                      <w:szCs w:val="24"/>
                      <w:lang w:val="en-US"/>
                    </w:rPr>
                    <w:t xml:space="preserve">: </w:t>
                  </w:r>
                  <w:r w:rsidR="009C26EB" w:rsidRPr="008F2D8A">
                    <w:rPr>
                      <w:rFonts w:ascii="Times New Roman" w:hAnsi="Times New Roman"/>
                      <w:sz w:val="24"/>
                      <w:szCs w:val="24"/>
                      <w:lang w:val="en-US"/>
                    </w:rPr>
                    <w:t>[client_acc]</w:t>
                  </w:r>
                  <w:r w:rsidR="00A63825" w:rsidRPr="004B6E4F">
                    <w:rPr>
                      <w:rFonts w:ascii="Times New Roman" w:hAnsi="Times New Roman"/>
                      <w:sz w:val="24"/>
                      <w:szCs w:val="24"/>
                      <w:lang w:val="en-US"/>
                    </w:rPr>
                    <w:t>______________________</w:t>
                  </w:r>
                </w:p>
                <w:p w14:paraId="0DF7FEC2" w14:textId="4CB830F9" w:rsidR="00A63825" w:rsidRPr="004B6E4F" w:rsidRDefault="00530713" w:rsidP="00D76855">
                  <w:pPr>
                    <w:rPr>
                      <w:rFonts w:ascii="Times New Roman" w:hAnsi="Times New Roman"/>
                      <w:sz w:val="24"/>
                      <w:szCs w:val="24"/>
                      <w:lang w:val="en-US"/>
                    </w:rPr>
                  </w:pPr>
                  <w:r w:rsidRPr="004B6E4F">
                    <w:rPr>
                      <w:rFonts w:ascii="Times New Roman" w:hAnsi="Times New Roman"/>
                      <w:sz w:val="24"/>
                      <w:szCs w:val="24"/>
                      <w:lang w:val="en-US"/>
                    </w:rPr>
                    <w:t>MFO</w:t>
                  </w:r>
                  <w:r w:rsidR="00A63825" w:rsidRPr="004B6E4F">
                    <w:rPr>
                      <w:rFonts w:ascii="Times New Roman" w:hAnsi="Times New Roman"/>
                      <w:sz w:val="24"/>
                      <w:szCs w:val="24"/>
                      <w:lang w:val="en-US"/>
                    </w:rPr>
                    <w:t xml:space="preserve">: </w:t>
                  </w:r>
                  <w:r w:rsidR="009C26EB" w:rsidRPr="008F2D8A">
                    <w:rPr>
                      <w:rFonts w:ascii="Times New Roman" w:hAnsi="Times New Roman"/>
                      <w:sz w:val="24"/>
                      <w:szCs w:val="24"/>
                      <w:lang w:val="en-US"/>
                    </w:rPr>
                    <w:t>[filial_name]</w:t>
                  </w:r>
                </w:p>
                <w:p w14:paraId="7DF51444" w14:textId="676DF702" w:rsidR="00A63825" w:rsidRPr="004B6E4F" w:rsidRDefault="00530713" w:rsidP="00D76855">
                  <w:pPr>
                    <w:rPr>
                      <w:rFonts w:ascii="Times New Roman" w:hAnsi="Times New Roman"/>
                      <w:sz w:val="24"/>
                      <w:szCs w:val="24"/>
                      <w:lang w:val="en-US"/>
                    </w:rPr>
                  </w:pPr>
                  <w:r w:rsidRPr="004B6E4F">
                    <w:rPr>
                      <w:rFonts w:ascii="Times New Roman" w:hAnsi="Times New Roman"/>
                      <w:sz w:val="24"/>
                      <w:szCs w:val="24"/>
                      <w:lang w:val="en-US"/>
                    </w:rPr>
                    <w:t>OKONX</w:t>
                  </w:r>
                  <w:r w:rsidR="00A63825" w:rsidRPr="004B6E4F">
                    <w:rPr>
                      <w:rFonts w:ascii="Times New Roman" w:hAnsi="Times New Roman"/>
                      <w:sz w:val="24"/>
                      <w:szCs w:val="24"/>
                      <w:lang w:val="en-US"/>
                    </w:rPr>
                    <w:t>:_________</w:t>
                  </w:r>
                </w:p>
                <w:p w14:paraId="3E177E76" w14:textId="218AEFA2" w:rsidR="00A63825" w:rsidRPr="0058412D" w:rsidRDefault="00530713" w:rsidP="00D76855">
                  <w:pPr>
                    <w:rPr>
                      <w:rFonts w:ascii="Times New Roman" w:hAnsi="Times New Roman"/>
                      <w:sz w:val="24"/>
                      <w:szCs w:val="24"/>
                      <w:lang w:val="en-US"/>
                    </w:rPr>
                  </w:pPr>
                  <w:r w:rsidRPr="0058412D">
                    <w:rPr>
                      <w:rFonts w:ascii="Times New Roman" w:hAnsi="Times New Roman"/>
                      <w:sz w:val="24"/>
                      <w:szCs w:val="24"/>
                      <w:lang w:val="en-US"/>
                    </w:rPr>
                    <w:t>INN</w:t>
                  </w:r>
                  <w:r w:rsidR="00A63825" w:rsidRPr="0058412D">
                    <w:rPr>
                      <w:rFonts w:ascii="Times New Roman" w:hAnsi="Times New Roman"/>
                      <w:sz w:val="24"/>
                      <w:szCs w:val="24"/>
                      <w:lang w:val="en-US"/>
                    </w:rPr>
                    <w:t>:</w:t>
                  </w:r>
                  <w:r w:rsidR="009C26EB" w:rsidRPr="002D35FE">
                    <w:rPr>
                      <w:rFonts w:ascii="Times New Roman" w:hAnsi="Times New Roman"/>
                      <w:sz w:val="24"/>
                      <w:szCs w:val="24"/>
                      <w:lang w:val="en-US"/>
                    </w:rPr>
                    <w:t xml:space="preserve"> [client_inn]</w:t>
                  </w:r>
                </w:p>
                <w:p w14:paraId="265B3994" w14:textId="77777777" w:rsidR="00A63825" w:rsidRPr="00A63825" w:rsidRDefault="00A63825" w:rsidP="00D76855">
                  <w:pPr>
                    <w:jc w:val="center"/>
                    <w:rPr>
                      <w:rFonts w:ascii="Times New Roman" w:hAnsi="Times New Roman"/>
                      <w:b/>
                      <w:sz w:val="24"/>
                      <w:szCs w:val="24"/>
                      <w:lang w:val="uz-Cyrl-UZ"/>
                    </w:rPr>
                  </w:pPr>
                </w:p>
              </w:tc>
            </w:tr>
            <w:tr w:rsidR="00A63825" w:rsidRPr="009F75A2" w14:paraId="29BA8065" w14:textId="77777777" w:rsidTr="00277664">
              <w:trPr>
                <w:trHeight w:val="1751"/>
              </w:trPr>
              <w:tc>
                <w:tcPr>
                  <w:tcW w:w="4708" w:type="dxa"/>
                  <w:tcBorders>
                    <w:top w:val="single" w:sz="6" w:space="0" w:color="auto"/>
                    <w:bottom w:val="single" w:sz="6" w:space="0" w:color="auto"/>
                  </w:tcBorders>
                </w:tcPr>
                <w:p w14:paraId="251B54D2" w14:textId="34469FB0" w:rsidR="00A63825" w:rsidRPr="009C26EB" w:rsidRDefault="00530713" w:rsidP="00D76855">
                  <w:pPr>
                    <w:jc w:val="both"/>
                    <w:rPr>
                      <w:rFonts w:ascii="Times New Roman" w:hAnsi="Times New Roman"/>
                      <w:b/>
                      <w:sz w:val="24"/>
                      <w:szCs w:val="24"/>
                      <w:lang w:val="en-US"/>
                    </w:rPr>
                  </w:pPr>
                  <w:r w:rsidRPr="009C26EB">
                    <w:rPr>
                      <w:rFonts w:ascii="Times New Roman" w:hAnsi="Times New Roman"/>
                      <w:b/>
                      <w:sz w:val="24"/>
                      <w:szCs w:val="24"/>
                      <w:lang w:val="en-US"/>
                    </w:rPr>
                    <w:t>Boshqaruvchi</w:t>
                  </w:r>
                  <w:r w:rsidR="00A63825" w:rsidRPr="009C26EB">
                    <w:rPr>
                      <w:rFonts w:ascii="Times New Roman" w:hAnsi="Times New Roman"/>
                      <w:b/>
                      <w:sz w:val="24"/>
                      <w:szCs w:val="24"/>
                      <w:lang w:val="en-US"/>
                    </w:rPr>
                    <w:t xml:space="preserve">  </w:t>
                  </w:r>
                  <w:r w:rsidR="009C26EB" w:rsidRPr="00F63B3F">
                    <w:rPr>
                      <w:rFonts w:ascii="Times New Roman" w:hAnsi="Times New Roman"/>
                      <w:b/>
                      <w:sz w:val="24"/>
                      <w:szCs w:val="24"/>
                      <w:lang w:val="en-US"/>
                    </w:rPr>
                    <w:t>[filial_manager]</w:t>
                  </w:r>
                  <w:r w:rsidR="00A63825" w:rsidRPr="009C26EB">
                    <w:rPr>
                      <w:rFonts w:ascii="Times New Roman" w:hAnsi="Times New Roman"/>
                      <w:b/>
                      <w:sz w:val="24"/>
                      <w:szCs w:val="24"/>
                      <w:lang w:val="en-US"/>
                    </w:rPr>
                    <w:t xml:space="preserve">        </w:t>
                  </w:r>
                  <w:r w:rsidR="00A63825" w:rsidRPr="00A63825">
                    <w:rPr>
                      <w:rFonts w:ascii="Times New Roman" w:hAnsi="Times New Roman"/>
                      <w:b/>
                      <w:sz w:val="24"/>
                      <w:szCs w:val="24"/>
                      <w:lang w:val="uz-Cyrl-UZ"/>
                    </w:rPr>
                    <w:t xml:space="preserve"> </w:t>
                  </w:r>
                  <w:r w:rsidR="00A63825" w:rsidRPr="009C26EB">
                    <w:rPr>
                      <w:rFonts w:ascii="Times New Roman" w:hAnsi="Times New Roman"/>
                      <w:b/>
                      <w:sz w:val="24"/>
                      <w:szCs w:val="24"/>
                      <w:lang w:val="en-US"/>
                    </w:rPr>
                    <w:t xml:space="preserve"> </w:t>
                  </w:r>
                  <w:r w:rsidR="00A63825" w:rsidRPr="00A63825">
                    <w:rPr>
                      <w:rFonts w:ascii="Times New Roman" w:hAnsi="Times New Roman"/>
                      <w:b/>
                      <w:sz w:val="24"/>
                      <w:szCs w:val="24"/>
                      <w:lang w:val="uz-Cyrl-UZ"/>
                    </w:rPr>
                    <w:t xml:space="preserve">   </w:t>
                  </w:r>
                  <w:r w:rsidR="00A63825" w:rsidRPr="009C26EB">
                    <w:rPr>
                      <w:rFonts w:ascii="Times New Roman" w:hAnsi="Times New Roman"/>
                      <w:b/>
                      <w:sz w:val="24"/>
                      <w:szCs w:val="24"/>
                      <w:lang w:val="en-US"/>
                    </w:rPr>
                    <w:t xml:space="preserve">        </w:t>
                  </w:r>
                </w:p>
                <w:p w14:paraId="2491D3F5" w14:textId="77777777" w:rsidR="00A63825" w:rsidRPr="009C26EB" w:rsidRDefault="00A63825" w:rsidP="00D76855">
                  <w:pPr>
                    <w:jc w:val="both"/>
                    <w:rPr>
                      <w:rFonts w:ascii="Times New Roman" w:hAnsi="Times New Roman"/>
                      <w:b/>
                      <w:sz w:val="24"/>
                      <w:szCs w:val="24"/>
                      <w:lang w:val="en-US"/>
                    </w:rPr>
                  </w:pPr>
                </w:p>
                <w:p w14:paraId="097D256A" w14:textId="6B874D00" w:rsidR="00A63825" w:rsidRPr="009C26EB" w:rsidRDefault="00530713" w:rsidP="00D76855">
                  <w:pPr>
                    <w:jc w:val="both"/>
                    <w:rPr>
                      <w:rFonts w:ascii="Times New Roman" w:hAnsi="Times New Roman"/>
                      <w:b/>
                      <w:sz w:val="24"/>
                      <w:szCs w:val="24"/>
                      <w:lang w:val="en-US"/>
                    </w:rPr>
                  </w:pPr>
                  <w:r w:rsidRPr="009C26EB">
                    <w:rPr>
                      <w:rFonts w:ascii="Times New Roman" w:hAnsi="Times New Roman"/>
                      <w:b/>
                      <w:sz w:val="24"/>
                      <w:szCs w:val="24"/>
                      <w:lang w:val="en-US"/>
                    </w:rPr>
                    <w:t>Bosh</w:t>
                  </w:r>
                  <w:r w:rsidR="00A63825" w:rsidRPr="009C26EB">
                    <w:rPr>
                      <w:rFonts w:ascii="Times New Roman" w:hAnsi="Times New Roman"/>
                      <w:b/>
                      <w:sz w:val="24"/>
                      <w:szCs w:val="24"/>
                      <w:lang w:val="en-US"/>
                    </w:rPr>
                    <w:t xml:space="preserve"> </w:t>
                  </w:r>
                  <w:r w:rsidRPr="009C26EB">
                    <w:rPr>
                      <w:rFonts w:ascii="Times New Roman" w:hAnsi="Times New Roman"/>
                      <w:b/>
                      <w:sz w:val="24"/>
                      <w:szCs w:val="24"/>
                      <w:lang w:val="en-US"/>
                    </w:rPr>
                    <w:t>buxgalter</w:t>
                  </w:r>
                  <w:r w:rsidR="00A63825" w:rsidRPr="00A63825">
                    <w:rPr>
                      <w:rFonts w:ascii="Times New Roman" w:hAnsi="Times New Roman"/>
                      <w:b/>
                      <w:sz w:val="24"/>
                      <w:szCs w:val="24"/>
                      <w:lang w:val="uz-Cyrl-UZ"/>
                    </w:rPr>
                    <w:t xml:space="preserve"> </w:t>
                  </w:r>
                  <w:r w:rsidR="009C26EB" w:rsidRPr="00F63B3F">
                    <w:rPr>
                      <w:rFonts w:ascii="Times New Roman" w:hAnsi="Times New Roman"/>
                      <w:b/>
                      <w:sz w:val="24"/>
                      <w:szCs w:val="24"/>
                      <w:lang w:val="en-US"/>
                    </w:rPr>
                    <w:t>[filial_main_accountant]</w:t>
                  </w:r>
                  <w:r w:rsidR="00A63825" w:rsidRPr="009C26EB">
                    <w:rPr>
                      <w:rFonts w:ascii="Times New Roman" w:hAnsi="Times New Roman"/>
                      <w:b/>
                      <w:sz w:val="24"/>
                      <w:szCs w:val="24"/>
                      <w:lang w:val="en-US"/>
                    </w:rPr>
                    <w:t xml:space="preserve">               </w:t>
                  </w:r>
                  <w:r w:rsidR="00A63825" w:rsidRPr="00A63825">
                    <w:rPr>
                      <w:rFonts w:ascii="Times New Roman" w:hAnsi="Times New Roman"/>
                      <w:b/>
                      <w:sz w:val="24"/>
                      <w:szCs w:val="24"/>
                      <w:lang w:val="uz-Cyrl-UZ"/>
                    </w:rPr>
                    <w:t xml:space="preserve"> </w:t>
                  </w:r>
                </w:p>
                <w:p w14:paraId="21110AF5" w14:textId="77777777" w:rsidR="00A63825" w:rsidRPr="009C26EB" w:rsidRDefault="00A63825" w:rsidP="00D76855">
                  <w:pPr>
                    <w:jc w:val="both"/>
                    <w:rPr>
                      <w:rFonts w:ascii="Times New Roman" w:hAnsi="Times New Roman"/>
                      <w:b/>
                      <w:sz w:val="24"/>
                      <w:szCs w:val="24"/>
                      <w:lang w:val="en-US"/>
                    </w:rPr>
                  </w:pPr>
                </w:p>
                <w:p w14:paraId="25DE1C5E" w14:textId="16A67CB4" w:rsidR="00A63825" w:rsidRPr="009C26EB" w:rsidRDefault="00530713" w:rsidP="00D76855">
                  <w:pPr>
                    <w:jc w:val="both"/>
                    <w:rPr>
                      <w:rFonts w:ascii="Times New Roman" w:hAnsi="Times New Roman"/>
                      <w:b/>
                      <w:sz w:val="24"/>
                      <w:szCs w:val="24"/>
                      <w:lang w:val="en-US"/>
                    </w:rPr>
                  </w:pPr>
                  <w:r w:rsidRPr="009C26EB">
                    <w:rPr>
                      <w:rFonts w:ascii="Times New Roman" w:hAnsi="Times New Roman"/>
                      <w:b/>
                      <w:sz w:val="24"/>
                      <w:szCs w:val="24"/>
                      <w:lang w:val="en-US"/>
                    </w:rPr>
                    <w:t>Xuquqshunos</w:t>
                  </w:r>
                  <w:r w:rsidR="00A63825" w:rsidRPr="009C26EB">
                    <w:rPr>
                      <w:rFonts w:ascii="Times New Roman" w:hAnsi="Times New Roman"/>
                      <w:b/>
                      <w:sz w:val="24"/>
                      <w:szCs w:val="24"/>
                      <w:lang w:val="en-US"/>
                    </w:rPr>
                    <w:t>-</w:t>
                  </w:r>
                  <w:r w:rsidRPr="009C26EB">
                    <w:rPr>
                      <w:rFonts w:ascii="Times New Roman" w:hAnsi="Times New Roman"/>
                      <w:b/>
                      <w:sz w:val="24"/>
                      <w:szCs w:val="24"/>
                      <w:lang w:val="en-US"/>
                    </w:rPr>
                    <w:t>maslaxatchi</w:t>
                  </w:r>
                  <w:r w:rsidR="00A63825" w:rsidRPr="009C26EB">
                    <w:rPr>
                      <w:rFonts w:ascii="Times New Roman" w:hAnsi="Times New Roman"/>
                      <w:b/>
                      <w:sz w:val="24"/>
                      <w:szCs w:val="24"/>
                      <w:lang w:val="en-US"/>
                    </w:rPr>
                    <w:t xml:space="preserve"> </w:t>
                  </w:r>
                  <w:r w:rsidR="009C26EB" w:rsidRPr="00F63B3F">
                    <w:rPr>
                      <w:rFonts w:ascii="Times New Roman" w:hAnsi="Times New Roman"/>
                      <w:b/>
                      <w:sz w:val="24"/>
                      <w:szCs w:val="24"/>
                      <w:lang w:val="en-US"/>
                    </w:rPr>
                    <w:t>[filial_lawyer]</w:t>
                  </w:r>
                  <w:r w:rsidR="00A63825" w:rsidRPr="009C26EB">
                    <w:rPr>
                      <w:rFonts w:ascii="Times New Roman" w:hAnsi="Times New Roman"/>
                      <w:b/>
                      <w:sz w:val="24"/>
                      <w:szCs w:val="24"/>
                      <w:lang w:val="en-US"/>
                    </w:rPr>
                    <w:t xml:space="preserve">                     </w:t>
                  </w:r>
                  <w:r w:rsidR="00A63825" w:rsidRPr="00A63825">
                    <w:rPr>
                      <w:rFonts w:ascii="Times New Roman" w:hAnsi="Times New Roman"/>
                      <w:b/>
                      <w:sz w:val="24"/>
                      <w:szCs w:val="24"/>
                      <w:lang w:val="uz-Cyrl-UZ"/>
                    </w:rPr>
                    <w:t xml:space="preserve"> </w:t>
                  </w:r>
                  <w:r w:rsidR="00A63825" w:rsidRPr="009C26EB">
                    <w:rPr>
                      <w:rFonts w:ascii="Times New Roman" w:hAnsi="Times New Roman"/>
                      <w:b/>
                      <w:sz w:val="24"/>
                      <w:szCs w:val="24"/>
                      <w:lang w:val="en-US"/>
                    </w:rPr>
                    <w:t xml:space="preserve"> </w:t>
                  </w:r>
                </w:p>
                <w:p w14:paraId="54F300F0" w14:textId="77777777" w:rsidR="00A63825" w:rsidRPr="009C26EB" w:rsidRDefault="00A63825" w:rsidP="00D76855">
                  <w:pPr>
                    <w:jc w:val="center"/>
                    <w:rPr>
                      <w:rFonts w:ascii="Times New Roman" w:hAnsi="Times New Roman"/>
                      <w:b/>
                      <w:sz w:val="24"/>
                      <w:szCs w:val="24"/>
                      <w:lang w:val="en-US"/>
                    </w:rPr>
                  </w:pPr>
                </w:p>
                <w:p w14:paraId="0977D946" w14:textId="726F8454" w:rsidR="00A63825" w:rsidRPr="009C26EB" w:rsidRDefault="009C26EB" w:rsidP="00D76855">
                  <w:pPr>
                    <w:jc w:val="center"/>
                    <w:rPr>
                      <w:rFonts w:ascii="Times New Roman" w:hAnsi="Times New Roman"/>
                      <w:sz w:val="24"/>
                      <w:szCs w:val="24"/>
                      <w:lang w:val="en-US"/>
                    </w:rPr>
                  </w:pPr>
                  <w:r w:rsidRPr="00F63B3F">
                    <w:rPr>
                      <w:rFonts w:ascii="Times New Roman" w:hAnsi="Times New Roman"/>
                      <w:sz w:val="24"/>
                      <w:szCs w:val="24"/>
                      <w:lang w:val="en-US"/>
                    </w:rPr>
                    <w:t>muhr, [date_open] y.</w:t>
                  </w:r>
                </w:p>
                <w:p w14:paraId="55D6FCFD" w14:textId="77777777" w:rsidR="00A63825" w:rsidRPr="009C26EB" w:rsidRDefault="00A63825" w:rsidP="00D76855">
                  <w:pPr>
                    <w:jc w:val="center"/>
                    <w:rPr>
                      <w:rFonts w:ascii="Times New Roman" w:hAnsi="Times New Roman"/>
                      <w:b/>
                      <w:sz w:val="24"/>
                      <w:szCs w:val="24"/>
                      <w:lang w:val="en-US"/>
                    </w:rPr>
                  </w:pPr>
                </w:p>
              </w:tc>
              <w:tc>
                <w:tcPr>
                  <w:tcW w:w="5390" w:type="dxa"/>
                  <w:tcBorders>
                    <w:top w:val="single" w:sz="6" w:space="0" w:color="auto"/>
                    <w:bottom w:val="single" w:sz="6" w:space="0" w:color="auto"/>
                  </w:tcBorders>
                </w:tcPr>
                <w:p w14:paraId="198601F8" w14:textId="450642F6" w:rsidR="009C26EB" w:rsidRDefault="009C26EB" w:rsidP="00D76855">
                  <w:pPr>
                    <w:rPr>
                      <w:rFonts w:ascii="Times New Roman" w:hAnsi="Times New Roman"/>
                      <w:b/>
                      <w:sz w:val="24"/>
                      <w:szCs w:val="24"/>
                      <w:lang w:val="uz-Cyrl-UZ"/>
                    </w:rPr>
                  </w:pPr>
                  <w:r w:rsidRPr="008F2D8A">
                    <w:rPr>
                      <w:rFonts w:ascii="Times New Roman" w:hAnsi="Times New Roman"/>
                      <w:b/>
                      <w:sz w:val="24"/>
                      <w:szCs w:val="24"/>
                      <w:lang w:val="en-US"/>
                    </w:rPr>
                    <w:t>[client_name]</w:t>
                  </w:r>
                </w:p>
                <w:p w14:paraId="33B45658" w14:textId="11B5849B" w:rsidR="00A63825" w:rsidRPr="004B6E4F" w:rsidRDefault="00530713" w:rsidP="00D76855">
                  <w:pPr>
                    <w:rPr>
                      <w:rFonts w:ascii="Times New Roman" w:hAnsi="Times New Roman"/>
                      <w:b/>
                      <w:sz w:val="24"/>
                      <w:szCs w:val="24"/>
                      <w:lang w:val="en-US"/>
                    </w:rPr>
                  </w:pPr>
                  <w:r>
                    <w:rPr>
                      <w:rFonts w:ascii="Times New Roman" w:hAnsi="Times New Roman"/>
                      <w:b/>
                      <w:sz w:val="24"/>
                      <w:szCs w:val="24"/>
                      <w:lang w:val="uz-Cyrl-UZ"/>
                    </w:rPr>
                    <w:t>Direktor</w:t>
                  </w:r>
                  <w:r w:rsidR="00A63825" w:rsidRPr="00A63825">
                    <w:rPr>
                      <w:rFonts w:ascii="Times New Roman" w:hAnsi="Times New Roman"/>
                      <w:b/>
                      <w:sz w:val="24"/>
                      <w:szCs w:val="24"/>
                      <w:lang w:val="uz-Cyrl-UZ"/>
                    </w:rPr>
                    <w:t xml:space="preserve"> </w:t>
                  </w:r>
                  <w:r w:rsidR="009C26EB" w:rsidRPr="008F2D8A">
                    <w:rPr>
                      <w:rFonts w:ascii="Times New Roman" w:hAnsi="Times New Roman"/>
                      <w:b/>
                      <w:sz w:val="24"/>
                      <w:szCs w:val="24"/>
                      <w:lang w:val="uz-Cyrl-UZ"/>
                    </w:rPr>
                    <w:t>[client_jur_dir]</w:t>
                  </w:r>
                  <w:r w:rsidR="00A63825" w:rsidRPr="00A63825">
                    <w:rPr>
                      <w:rFonts w:ascii="Times New Roman" w:hAnsi="Times New Roman"/>
                      <w:b/>
                      <w:sz w:val="24"/>
                      <w:szCs w:val="24"/>
                      <w:lang w:val="uz-Cyrl-UZ"/>
                    </w:rPr>
                    <w:t xml:space="preserve"> </w:t>
                  </w:r>
                </w:p>
                <w:p w14:paraId="28613F0B" w14:textId="77777777" w:rsidR="00A63825" w:rsidRPr="009C26EB" w:rsidRDefault="00A63825" w:rsidP="00D76855">
                  <w:pPr>
                    <w:rPr>
                      <w:rFonts w:ascii="Times New Roman" w:hAnsi="Times New Roman"/>
                      <w:b/>
                      <w:sz w:val="24"/>
                      <w:szCs w:val="24"/>
                      <w:lang w:val="en-US"/>
                    </w:rPr>
                  </w:pPr>
                </w:p>
                <w:p w14:paraId="35BC5101" w14:textId="7A010D60" w:rsidR="00A63825" w:rsidRPr="00A63825" w:rsidRDefault="00530713" w:rsidP="00D76855">
                  <w:pPr>
                    <w:rPr>
                      <w:rFonts w:ascii="Times New Roman" w:hAnsi="Times New Roman"/>
                      <w:b/>
                      <w:sz w:val="24"/>
                      <w:szCs w:val="24"/>
                      <w:lang w:val="uz-Cyrl-UZ"/>
                    </w:rPr>
                  </w:pPr>
                  <w:r>
                    <w:rPr>
                      <w:rFonts w:ascii="Times New Roman" w:hAnsi="Times New Roman"/>
                      <w:b/>
                      <w:sz w:val="24"/>
                      <w:szCs w:val="24"/>
                      <w:lang w:val="uz-Cyrl-UZ"/>
                    </w:rPr>
                    <w:t>Bosh</w:t>
                  </w:r>
                  <w:r w:rsidR="00A63825" w:rsidRPr="00A63825">
                    <w:rPr>
                      <w:rFonts w:ascii="Times New Roman" w:hAnsi="Times New Roman"/>
                      <w:b/>
                      <w:sz w:val="24"/>
                      <w:szCs w:val="24"/>
                      <w:lang w:val="uz-Cyrl-UZ"/>
                    </w:rPr>
                    <w:t xml:space="preserve"> </w:t>
                  </w:r>
                  <w:r>
                    <w:rPr>
                      <w:rFonts w:ascii="Times New Roman" w:hAnsi="Times New Roman"/>
                      <w:b/>
                      <w:sz w:val="24"/>
                      <w:szCs w:val="24"/>
                      <w:lang w:val="uz-Cyrl-UZ"/>
                    </w:rPr>
                    <w:t>buxgalter</w:t>
                  </w:r>
                  <w:r w:rsidR="00A63825" w:rsidRPr="00A63825">
                    <w:rPr>
                      <w:rFonts w:ascii="Times New Roman" w:hAnsi="Times New Roman"/>
                      <w:b/>
                      <w:sz w:val="24"/>
                      <w:szCs w:val="24"/>
                      <w:lang w:val="uz-Cyrl-UZ"/>
                    </w:rPr>
                    <w:t xml:space="preserve">  ______</w:t>
                  </w:r>
                  <w:r w:rsidR="00A63825" w:rsidRPr="004B6E4F">
                    <w:rPr>
                      <w:rFonts w:ascii="Times New Roman" w:hAnsi="Times New Roman"/>
                      <w:b/>
                      <w:sz w:val="24"/>
                      <w:szCs w:val="24"/>
                      <w:lang w:val="en-US"/>
                    </w:rPr>
                    <w:t xml:space="preserve">___ </w:t>
                  </w:r>
                </w:p>
                <w:p w14:paraId="147C5C32" w14:textId="77777777" w:rsidR="00A63825" w:rsidRPr="00A63825" w:rsidRDefault="00A63825" w:rsidP="00D76855">
                  <w:pPr>
                    <w:rPr>
                      <w:rFonts w:ascii="Times New Roman" w:hAnsi="Times New Roman"/>
                      <w:b/>
                      <w:sz w:val="24"/>
                      <w:szCs w:val="24"/>
                      <w:lang w:val="uz-Cyrl-UZ"/>
                    </w:rPr>
                  </w:pPr>
                </w:p>
                <w:p w14:paraId="01E9B2EC" w14:textId="77777777" w:rsidR="00A63825" w:rsidRPr="00A63825" w:rsidRDefault="00A63825" w:rsidP="00D76855">
                  <w:pPr>
                    <w:rPr>
                      <w:rFonts w:ascii="Times New Roman" w:hAnsi="Times New Roman"/>
                      <w:b/>
                      <w:sz w:val="24"/>
                      <w:szCs w:val="24"/>
                      <w:lang w:val="uz-Cyrl-UZ"/>
                    </w:rPr>
                  </w:pPr>
                </w:p>
                <w:p w14:paraId="771CDF96" w14:textId="5437C3CA" w:rsidR="00A63825" w:rsidRPr="00A63825" w:rsidRDefault="009C26EB" w:rsidP="00D76855">
                  <w:pPr>
                    <w:jc w:val="center"/>
                    <w:rPr>
                      <w:rFonts w:ascii="Times New Roman" w:hAnsi="Times New Roman"/>
                      <w:sz w:val="24"/>
                      <w:szCs w:val="24"/>
                      <w:lang w:val="uz-Cyrl-UZ"/>
                    </w:rPr>
                  </w:pPr>
                  <w:r>
                    <w:rPr>
                      <w:rFonts w:ascii="Times New Roman" w:hAnsi="Times New Roman"/>
                      <w:sz w:val="24"/>
                      <w:szCs w:val="24"/>
                      <w:lang w:val="uz-Cyrl-UZ"/>
                    </w:rPr>
                    <w:t>muhr</w:t>
                  </w:r>
                  <w:r w:rsidRPr="00980649">
                    <w:rPr>
                      <w:rFonts w:ascii="Times New Roman" w:hAnsi="Times New Roman"/>
                      <w:sz w:val="24"/>
                      <w:szCs w:val="24"/>
                      <w:lang w:val="uz-Cyrl-UZ"/>
                    </w:rPr>
                    <w:t xml:space="preserve">, </w:t>
                  </w:r>
                  <w:r w:rsidRPr="008F2D8A">
                    <w:rPr>
                      <w:rFonts w:ascii="Times New Roman" w:hAnsi="Times New Roman"/>
                      <w:sz w:val="24"/>
                      <w:szCs w:val="24"/>
                      <w:lang w:val="uz-Cyrl-UZ"/>
                    </w:rPr>
                    <w:t>[date_open]</w:t>
                  </w:r>
                  <w:r>
                    <w:rPr>
                      <w:rFonts w:ascii="Times New Roman" w:hAnsi="Times New Roman"/>
                      <w:sz w:val="24"/>
                      <w:szCs w:val="24"/>
                      <w:lang w:val="en-US"/>
                    </w:rPr>
                    <w:t xml:space="preserve"> </w:t>
                  </w:r>
                  <w:r>
                    <w:rPr>
                      <w:rFonts w:ascii="Times New Roman" w:hAnsi="Times New Roman"/>
                      <w:sz w:val="24"/>
                      <w:szCs w:val="24"/>
                      <w:lang w:val="uz-Cyrl-UZ"/>
                    </w:rPr>
                    <w:t>y</w:t>
                  </w:r>
                  <w:r w:rsidRPr="00980649">
                    <w:rPr>
                      <w:rFonts w:ascii="Times New Roman" w:hAnsi="Times New Roman"/>
                      <w:sz w:val="24"/>
                      <w:szCs w:val="24"/>
                      <w:lang w:val="uz-Cyrl-UZ"/>
                    </w:rPr>
                    <w:t>.</w:t>
                  </w:r>
                </w:p>
              </w:tc>
            </w:tr>
          </w:tbl>
          <w:p w14:paraId="72DC62C1" w14:textId="77777777" w:rsidR="00A63825" w:rsidRPr="004B6E4F" w:rsidRDefault="00A63825" w:rsidP="00D76855">
            <w:pPr>
              <w:spacing w:after="200"/>
              <w:jc w:val="center"/>
              <w:rPr>
                <w:rFonts w:ascii="Times New Roman" w:hAnsi="Times New Roman"/>
                <w:b/>
                <w:sz w:val="24"/>
                <w:szCs w:val="24"/>
                <w:lang w:val="en-US"/>
              </w:rPr>
            </w:pPr>
          </w:p>
        </w:tc>
      </w:tr>
    </w:tbl>
    <w:p w14:paraId="7120FCEA" w14:textId="77777777" w:rsidR="006B3808" w:rsidRPr="004B6E4F" w:rsidRDefault="006B3808">
      <w:pPr>
        <w:rPr>
          <w:rFonts w:ascii="Times New Roman" w:hAnsi="Times New Roman"/>
          <w:sz w:val="24"/>
          <w:szCs w:val="24"/>
          <w:lang w:val="en-US"/>
        </w:rPr>
      </w:pPr>
    </w:p>
    <w:sectPr w:rsidR="006B3808" w:rsidRPr="004B6E4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Times New Roman CYR">
    <w:altName w:val="Cambria"/>
    <w:panose1 w:val="02020603050405020304"/>
    <w:charset w:val="CC"/>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BDC758C"/>
    <w:multiLevelType w:val="multilevel"/>
    <w:tmpl w:val="AA921732"/>
    <w:lvl w:ilvl="0">
      <w:start w:val="4"/>
      <w:numFmt w:val="decimal"/>
      <w:lvlText w:val="%1."/>
      <w:lvlJc w:val="left"/>
      <w:pPr>
        <w:ind w:left="450" w:hanging="450"/>
      </w:pPr>
      <w:rPr>
        <w:rFonts w:hint="default"/>
      </w:rPr>
    </w:lvl>
    <w:lvl w:ilvl="1">
      <w:start w:val="2"/>
      <w:numFmt w:val="decimal"/>
      <w:lvlText w:val="%1.%2."/>
      <w:lvlJc w:val="left"/>
      <w:pPr>
        <w:ind w:left="805" w:hanging="450"/>
      </w:pPr>
      <w:rPr>
        <w:rFonts w:hint="default"/>
      </w:rPr>
    </w:lvl>
    <w:lvl w:ilvl="2">
      <w:start w:val="9"/>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210" w:hanging="108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280" w:hanging="1440"/>
      </w:pPr>
      <w:rPr>
        <w:rFonts w:hint="default"/>
      </w:rPr>
    </w:lvl>
  </w:abstractNum>
  <w:abstractNum w:abstractNumId="1" w15:restartNumberingAfterBreak="0">
    <w:nsid w:val="2E5060AB"/>
    <w:multiLevelType w:val="multilevel"/>
    <w:tmpl w:val="7772B6C6"/>
    <w:lvl w:ilvl="0">
      <w:start w:val="4"/>
      <w:numFmt w:val="decimal"/>
      <w:lvlText w:val="%1."/>
      <w:lvlJc w:val="left"/>
      <w:pPr>
        <w:ind w:left="450" w:hanging="450"/>
      </w:pPr>
      <w:rPr>
        <w:rFonts w:hint="default"/>
      </w:rPr>
    </w:lvl>
    <w:lvl w:ilvl="1">
      <w:start w:val="3"/>
      <w:numFmt w:val="decimal"/>
      <w:lvlText w:val="%1.%2."/>
      <w:lvlJc w:val="left"/>
      <w:pPr>
        <w:ind w:left="805" w:hanging="450"/>
      </w:pPr>
      <w:rPr>
        <w:rFonts w:hint="default"/>
      </w:rPr>
    </w:lvl>
    <w:lvl w:ilvl="2">
      <w:start w:val="1"/>
      <w:numFmt w:val="decimal"/>
      <w:lvlText w:val="%1.%2.%3."/>
      <w:lvlJc w:val="left"/>
      <w:pPr>
        <w:ind w:left="1430" w:hanging="720"/>
      </w:pPr>
      <w:rPr>
        <w:rFonts w:hint="default"/>
        <w:b/>
        <w:bCs/>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210" w:hanging="108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280" w:hanging="1440"/>
      </w:pPr>
      <w:rPr>
        <w:rFonts w:hint="default"/>
      </w:rPr>
    </w:lvl>
  </w:abstractNum>
  <w:abstractNum w:abstractNumId="2" w15:restartNumberingAfterBreak="0">
    <w:nsid w:val="3802554B"/>
    <w:multiLevelType w:val="multilevel"/>
    <w:tmpl w:val="EC4CCD5A"/>
    <w:lvl w:ilvl="0">
      <w:start w:val="5"/>
      <w:numFmt w:val="decimal"/>
      <w:lvlText w:val="%1."/>
      <w:lvlJc w:val="left"/>
      <w:pPr>
        <w:ind w:left="720" w:hanging="360"/>
      </w:pPr>
      <w:rPr>
        <w:rFonts w:hint="default"/>
      </w:rPr>
    </w:lvl>
    <w:lvl w:ilvl="1">
      <w:start w:val="1"/>
      <w:numFmt w:val="decimal"/>
      <w:isLgl/>
      <w:lvlText w:val="%1.%2."/>
      <w:lvlJc w:val="left"/>
      <w:pPr>
        <w:ind w:left="2059" w:hanging="1350"/>
      </w:pPr>
      <w:rPr>
        <w:rFonts w:hint="default"/>
        <w:b/>
        <w:i w:val="0"/>
      </w:rPr>
    </w:lvl>
    <w:lvl w:ilvl="2">
      <w:start w:val="1"/>
      <w:numFmt w:val="decimal"/>
      <w:isLgl/>
      <w:lvlText w:val="%1.%2.%3."/>
      <w:lvlJc w:val="left"/>
      <w:pPr>
        <w:ind w:left="2408" w:hanging="1350"/>
      </w:pPr>
      <w:rPr>
        <w:rFonts w:hint="default"/>
        <w:b/>
      </w:rPr>
    </w:lvl>
    <w:lvl w:ilvl="3">
      <w:start w:val="1"/>
      <w:numFmt w:val="decimal"/>
      <w:isLgl/>
      <w:lvlText w:val="%1.%2.%3.%4."/>
      <w:lvlJc w:val="left"/>
      <w:pPr>
        <w:ind w:left="2757" w:hanging="1350"/>
      </w:pPr>
      <w:rPr>
        <w:rFonts w:hint="default"/>
      </w:rPr>
    </w:lvl>
    <w:lvl w:ilvl="4">
      <w:start w:val="1"/>
      <w:numFmt w:val="decimal"/>
      <w:isLgl/>
      <w:lvlText w:val="%1.%2.%3.%4.%5."/>
      <w:lvlJc w:val="left"/>
      <w:pPr>
        <w:ind w:left="3106" w:hanging="1350"/>
      </w:pPr>
      <w:rPr>
        <w:rFonts w:hint="default"/>
      </w:rPr>
    </w:lvl>
    <w:lvl w:ilvl="5">
      <w:start w:val="1"/>
      <w:numFmt w:val="decimal"/>
      <w:isLgl/>
      <w:lvlText w:val="%1.%2.%3.%4.%5.%6."/>
      <w:lvlJc w:val="left"/>
      <w:pPr>
        <w:ind w:left="3455" w:hanging="135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3" w15:restartNumberingAfterBreak="0">
    <w:nsid w:val="416E5ADD"/>
    <w:multiLevelType w:val="multilevel"/>
    <w:tmpl w:val="5D027862"/>
    <w:lvl w:ilvl="0">
      <w:start w:val="1"/>
      <w:numFmt w:val="decimal"/>
      <w:lvlText w:val="%1."/>
      <w:lvlJc w:val="left"/>
      <w:pPr>
        <w:ind w:left="720" w:hanging="360"/>
      </w:pPr>
      <w:rPr>
        <w:rFonts w:hint="default"/>
      </w:rPr>
    </w:lvl>
    <w:lvl w:ilvl="1">
      <w:start w:val="1"/>
      <w:numFmt w:val="decimal"/>
      <w:isLgl/>
      <w:lvlText w:val="%1.%2."/>
      <w:lvlJc w:val="left"/>
      <w:pPr>
        <w:ind w:left="2059" w:hanging="1350"/>
      </w:pPr>
      <w:rPr>
        <w:rFonts w:hint="default"/>
        <w:b/>
        <w:i w:val="0"/>
      </w:rPr>
    </w:lvl>
    <w:lvl w:ilvl="2">
      <w:start w:val="1"/>
      <w:numFmt w:val="decimal"/>
      <w:isLgl/>
      <w:lvlText w:val="%1.%2.%3."/>
      <w:lvlJc w:val="left"/>
      <w:pPr>
        <w:ind w:left="2408" w:hanging="1350"/>
      </w:pPr>
      <w:rPr>
        <w:rFonts w:hint="default"/>
        <w:b/>
      </w:rPr>
    </w:lvl>
    <w:lvl w:ilvl="3">
      <w:start w:val="1"/>
      <w:numFmt w:val="decimal"/>
      <w:isLgl/>
      <w:lvlText w:val="%1.%2.%3.%4."/>
      <w:lvlJc w:val="left"/>
      <w:pPr>
        <w:ind w:left="2757" w:hanging="1350"/>
      </w:pPr>
      <w:rPr>
        <w:rFonts w:hint="default"/>
      </w:rPr>
    </w:lvl>
    <w:lvl w:ilvl="4">
      <w:start w:val="1"/>
      <w:numFmt w:val="decimal"/>
      <w:isLgl/>
      <w:lvlText w:val="%1.%2.%3.%4.%5."/>
      <w:lvlJc w:val="left"/>
      <w:pPr>
        <w:ind w:left="3106" w:hanging="1350"/>
      </w:pPr>
      <w:rPr>
        <w:rFonts w:hint="default"/>
      </w:rPr>
    </w:lvl>
    <w:lvl w:ilvl="5">
      <w:start w:val="1"/>
      <w:numFmt w:val="decimal"/>
      <w:isLgl/>
      <w:lvlText w:val="%1.%2.%3.%4.%5.%6."/>
      <w:lvlJc w:val="left"/>
      <w:pPr>
        <w:ind w:left="3455" w:hanging="135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4" w15:restartNumberingAfterBreak="0">
    <w:nsid w:val="45A8142A"/>
    <w:multiLevelType w:val="multilevel"/>
    <w:tmpl w:val="2CECBE5E"/>
    <w:lvl w:ilvl="0">
      <w:start w:val="4"/>
      <w:numFmt w:val="decimal"/>
      <w:lvlText w:val="%1."/>
      <w:lvlJc w:val="left"/>
      <w:pPr>
        <w:ind w:left="540" w:hanging="540"/>
      </w:pPr>
      <w:rPr>
        <w:rFonts w:hint="default"/>
      </w:rPr>
    </w:lvl>
    <w:lvl w:ilvl="1">
      <w:start w:val="4"/>
      <w:numFmt w:val="decimal"/>
      <w:lvlText w:val="%1.%2."/>
      <w:lvlJc w:val="left"/>
      <w:pPr>
        <w:ind w:left="540" w:hanging="540"/>
      </w:pPr>
      <w:rPr>
        <w:rFonts w:hint="default"/>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51C36346"/>
    <w:multiLevelType w:val="multilevel"/>
    <w:tmpl w:val="CE9CAD82"/>
    <w:lvl w:ilvl="0">
      <w:start w:val="12"/>
      <w:numFmt w:val="decimal"/>
      <w:lvlText w:val="%1."/>
      <w:lvlJc w:val="left"/>
      <w:pPr>
        <w:ind w:left="480" w:hanging="480"/>
      </w:pPr>
      <w:rPr>
        <w:rFonts w:hint="default"/>
      </w:rPr>
    </w:lvl>
    <w:lvl w:ilvl="1">
      <w:start w:val="1"/>
      <w:numFmt w:val="decimal"/>
      <w:lvlText w:val="%1.%2."/>
      <w:lvlJc w:val="left"/>
      <w:pPr>
        <w:ind w:left="1221" w:hanging="480"/>
      </w:pPr>
      <w:rPr>
        <w:rFonts w:hint="default"/>
        <w:b/>
        <w:bCs/>
      </w:rPr>
    </w:lvl>
    <w:lvl w:ilvl="2">
      <w:start w:val="1"/>
      <w:numFmt w:val="decimal"/>
      <w:lvlText w:val="%1.%2.%3."/>
      <w:lvlJc w:val="left"/>
      <w:pPr>
        <w:ind w:left="2202" w:hanging="720"/>
      </w:pPr>
      <w:rPr>
        <w:rFonts w:hint="default"/>
      </w:rPr>
    </w:lvl>
    <w:lvl w:ilvl="3">
      <w:start w:val="1"/>
      <w:numFmt w:val="decimal"/>
      <w:lvlText w:val="%1.%2.%3.%4."/>
      <w:lvlJc w:val="left"/>
      <w:pPr>
        <w:ind w:left="2943" w:hanging="720"/>
      </w:pPr>
      <w:rPr>
        <w:rFonts w:hint="default"/>
      </w:rPr>
    </w:lvl>
    <w:lvl w:ilvl="4">
      <w:start w:val="1"/>
      <w:numFmt w:val="decimal"/>
      <w:lvlText w:val="%1.%2.%3.%4.%5."/>
      <w:lvlJc w:val="left"/>
      <w:pPr>
        <w:ind w:left="4044" w:hanging="1080"/>
      </w:pPr>
      <w:rPr>
        <w:rFonts w:hint="default"/>
      </w:rPr>
    </w:lvl>
    <w:lvl w:ilvl="5">
      <w:start w:val="1"/>
      <w:numFmt w:val="decimal"/>
      <w:lvlText w:val="%1.%2.%3.%4.%5.%6."/>
      <w:lvlJc w:val="left"/>
      <w:pPr>
        <w:ind w:left="4785" w:hanging="1080"/>
      </w:pPr>
      <w:rPr>
        <w:rFonts w:hint="default"/>
      </w:rPr>
    </w:lvl>
    <w:lvl w:ilvl="6">
      <w:start w:val="1"/>
      <w:numFmt w:val="decimal"/>
      <w:lvlText w:val="%1.%2.%3.%4.%5.%6.%7."/>
      <w:lvlJc w:val="left"/>
      <w:pPr>
        <w:ind w:left="5886" w:hanging="1440"/>
      </w:pPr>
      <w:rPr>
        <w:rFonts w:hint="default"/>
      </w:rPr>
    </w:lvl>
    <w:lvl w:ilvl="7">
      <w:start w:val="1"/>
      <w:numFmt w:val="decimal"/>
      <w:lvlText w:val="%1.%2.%3.%4.%5.%6.%7.%8."/>
      <w:lvlJc w:val="left"/>
      <w:pPr>
        <w:ind w:left="6627" w:hanging="1440"/>
      </w:pPr>
      <w:rPr>
        <w:rFonts w:hint="default"/>
      </w:rPr>
    </w:lvl>
    <w:lvl w:ilvl="8">
      <w:start w:val="1"/>
      <w:numFmt w:val="decimal"/>
      <w:lvlText w:val="%1.%2.%3.%4.%5.%6.%7.%8.%9."/>
      <w:lvlJc w:val="left"/>
      <w:pPr>
        <w:ind w:left="7728" w:hanging="1800"/>
      </w:pPr>
      <w:rPr>
        <w:rFonts w:hint="default"/>
      </w:rPr>
    </w:lvl>
  </w:abstractNum>
  <w:abstractNum w:abstractNumId="6" w15:restartNumberingAfterBreak="0">
    <w:nsid w:val="54DB11A6"/>
    <w:multiLevelType w:val="multilevel"/>
    <w:tmpl w:val="33722198"/>
    <w:lvl w:ilvl="0">
      <w:start w:val="10"/>
      <w:numFmt w:val="decimal"/>
      <w:lvlText w:val="%1."/>
      <w:lvlJc w:val="left"/>
      <w:pPr>
        <w:ind w:left="405" w:hanging="405"/>
      </w:pPr>
      <w:rPr>
        <w:rFonts w:hint="default"/>
      </w:rPr>
    </w:lvl>
    <w:lvl w:ilvl="1">
      <w:start w:val="1"/>
      <w:numFmt w:val="decimal"/>
      <w:lvlText w:val="%1.%2."/>
      <w:lvlJc w:val="left"/>
      <w:pPr>
        <w:ind w:left="1519" w:hanging="405"/>
      </w:pPr>
      <w:rPr>
        <w:rFonts w:hint="default"/>
        <w:b/>
        <w:bCs/>
      </w:rPr>
    </w:lvl>
    <w:lvl w:ilvl="2">
      <w:start w:val="1"/>
      <w:numFmt w:val="decimal"/>
      <w:lvlText w:val="%1.%2.%3."/>
      <w:lvlJc w:val="left"/>
      <w:pPr>
        <w:ind w:left="2948" w:hanging="720"/>
      </w:pPr>
      <w:rPr>
        <w:rFonts w:hint="default"/>
      </w:rPr>
    </w:lvl>
    <w:lvl w:ilvl="3">
      <w:start w:val="1"/>
      <w:numFmt w:val="decimal"/>
      <w:lvlText w:val="%1.%2.%3.%4."/>
      <w:lvlJc w:val="left"/>
      <w:pPr>
        <w:ind w:left="4062" w:hanging="720"/>
      </w:pPr>
      <w:rPr>
        <w:rFonts w:hint="default"/>
      </w:rPr>
    </w:lvl>
    <w:lvl w:ilvl="4">
      <w:start w:val="1"/>
      <w:numFmt w:val="decimal"/>
      <w:lvlText w:val="%1.%2.%3.%4.%5."/>
      <w:lvlJc w:val="left"/>
      <w:pPr>
        <w:ind w:left="5536" w:hanging="1080"/>
      </w:pPr>
      <w:rPr>
        <w:rFonts w:hint="default"/>
      </w:rPr>
    </w:lvl>
    <w:lvl w:ilvl="5">
      <w:start w:val="1"/>
      <w:numFmt w:val="decimal"/>
      <w:lvlText w:val="%1.%2.%3.%4.%5.%6."/>
      <w:lvlJc w:val="left"/>
      <w:pPr>
        <w:ind w:left="6650" w:hanging="1080"/>
      </w:pPr>
      <w:rPr>
        <w:rFonts w:hint="default"/>
      </w:rPr>
    </w:lvl>
    <w:lvl w:ilvl="6">
      <w:start w:val="1"/>
      <w:numFmt w:val="decimal"/>
      <w:lvlText w:val="%1.%2.%3.%4.%5.%6.%7."/>
      <w:lvlJc w:val="left"/>
      <w:pPr>
        <w:ind w:left="7764" w:hanging="1080"/>
      </w:pPr>
      <w:rPr>
        <w:rFonts w:hint="default"/>
      </w:rPr>
    </w:lvl>
    <w:lvl w:ilvl="7">
      <w:start w:val="1"/>
      <w:numFmt w:val="decimal"/>
      <w:lvlText w:val="%1.%2.%3.%4.%5.%6.%7.%8."/>
      <w:lvlJc w:val="left"/>
      <w:pPr>
        <w:ind w:left="9238" w:hanging="1440"/>
      </w:pPr>
      <w:rPr>
        <w:rFonts w:hint="default"/>
      </w:rPr>
    </w:lvl>
    <w:lvl w:ilvl="8">
      <w:start w:val="1"/>
      <w:numFmt w:val="decimal"/>
      <w:lvlText w:val="%1.%2.%3.%4.%5.%6.%7.%8.%9."/>
      <w:lvlJc w:val="left"/>
      <w:pPr>
        <w:ind w:left="10352" w:hanging="1440"/>
      </w:pPr>
      <w:rPr>
        <w:rFonts w:hint="default"/>
      </w:rPr>
    </w:lvl>
  </w:abstractNum>
  <w:abstractNum w:abstractNumId="7" w15:restartNumberingAfterBreak="0">
    <w:nsid w:val="79C37D28"/>
    <w:multiLevelType w:val="multilevel"/>
    <w:tmpl w:val="85B635F8"/>
    <w:lvl w:ilvl="0">
      <w:start w:val="5"/>
      <w:numFmt w:val="decimal"/>
      <w:lvlText w:val="%1."/>
      <w:lvlJc w:val="left"/>
      <w:pPr>
        <w:ind w:left="360" w:hanging="360"/>
      </w:pPr>
      <w:rPr>
        <w:rFonts w:hint="default"/>
      </w:rPr>
    </w:lvl>
    <w:lvl w:ilvl="1">
      <w:start w:val="1"/>
      <w:numFmt w:val="decimal"/>
      <w:lvlText w:val="%1.%2."/>
      <w:lvlJc w:val="left"/>
      <w:pPr>
        <w:ind w:left="502" w:hanging="360"/>
      </w:pPr>
      <w:rPr>
        <w:rFonts w:hint="default"/>
        <w:b/>
        <w:bCs/>
        <w:i w:val="0"/>
        <w:iCs/>
        <w:vertAlign w:val="baseline"/>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16cid:durableId="392389303">
    <w:abstractNumId w:val="3"/>
  </w:num>
  <w:num w:numId="2" w16cid:durableId="844588426">
    <w:abstractNumId w:val="4"/>
  </w:num>
  <w:num w:numId="3" w16cid:durableId="1560944908">
    <w:abstractNumId w:val="6"/>
  </w:num>
  <w:num w:numId="4" w16cid:durableId="1566910392">
    <w:abstractNumId w:val="7"/>
  </w:num>
  <w:num w:numId="5" w16cid:durableId="1519126412">
    <w:abstractNumId w:val="0"/>
  </w:num>
  <w:num w:numId="6" w16cid:durableId="1083336162">
    <w:abstractNumId w:val="1"/>
  </w:num>
  <w:num w:numId="7" w16cid:durableId="1558590167">
    <w:abstractNumId w:val="2"/>
  </w:num>
  <w:num w:numId="8" w16cid:durableId="1200050775">
    <w:abstractNumId w:val="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Sultanbek A. Bekmuratov">
    <w15:presenceInfo w15:providerId="AD" w15:userId="S-1-5-21-567723916-1782392777-2211197970-1723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trackRevisions/>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3825"/>
    <w:rsid w:val="00070B24"/>
    <w:rsid w:val="000814F6"/>
    <w:rsid w:val="000C48E6"/>
    <w:rsid w:val="001A2CCB"/>
    <w:rsid w:val="001D16B3"/>
    <w:rsid w:val="002524A8"/>
    <w:rsid w:val="00277664"/>
    <w:rsid w:val="002E3784"/>
    <w:rsid w:val="00305CA3"/>
    <w:rsid w:val="00343023"/>
    <w:rsid w:val="00343A90"/>
    <w:rsid w:val="00385597"/>
    <w:rsid w:val="003A032C"/>
    <w:rsid w:val="003D6F68"/>
    <w:rsid w:val="003E2503"/>
    <w:rsid w:val="00402D24"/>
    <w:rsid w:val="00477D4E"/>
    <w:rsid w:val="004A3209"/>
    <w:rsid w:val="004B6E4F"/>
    <w:rsid w:val="004F3446"/>
    <w:rsid w:val="005118F5"/>
    <w:rsid w:val="00530713"/>
    <w:rsid w:val="00531130"/>
    <w:rsid w:val="00536CA9"/>
    <w:rsid w:val="005419B4"/>
    <w:rsid w:val="00575810"/>
    <w:rsid w:val="0058412D"/>
    <w:rsid w:val="005C046A"/>
    <w:rsid w:val="0065011A"/>
    <w:rsid w:val="00677FD6"/>
    <w:rsid w:val="00680E5B"/>
    <w:rsid w:val="006B3808"/>
    <w:rsid w:val="00717FD9"/>
    <w:rsid w:val="007D5BEB"/>
    <w:rsid w:val="007F4301"/>
    <w:rsid w:val="008420C2"/>
    <w:rsid w:val="008B055F"/>
    <w:rsid w:val="008F4CFE"/>
    <w:rsid w:val="0090571F"/>
    <w:rsid w:val="009C26BB"/>
    <w:rsid w:val="009C26EB"/>
    <w:rsid w:val="009E692F"/>
    <w:rsid w:val="009F75A2"/>
    <w:rsid w:val="00A27E98"/>
    <w:rsid w:val="00A63825"/>
    <w:rsid w:val="00AB2F90"/>
    <w:rsid w:val="00AD3AE5"/>
    <w:rsid w:val="00B17A64"/>
    <w:rsid w:val="00B30C02"/>
    <w:rsid w:val="00B76766"/>
    <w:rsid w:val="00BB7066"/>
    <w:rsid w:val="00C7391D"/>
    <w:rsid w:val="00C96CCD"/>
    <w:rsid w:val="00CB41D0"/>
    <w:rsid w:val="00CD0B34"/>
    <w:rsid w:val="00CF79F4"/>
    <w:rsid w:val="00D118EC"/>
    <w:rsid w:val="00D120CE"/>
    <w:rsid w:val="00D16B92"/>
    <w:rsid w:val="00D41CF1"/>
    <w:rsid w:val="00D665B4"/>
    <w:rsid w:val="00D734B0"/>
    <w:rsid w:val="00D807AC"/>
    <w:rsid w:val="00DB2AE0"/>
    <w:rsid w:val="00DE4F47"/>
    <w:rsid w:val="00E25E3B"/>
    <w:rsid w:val="00EB7532"/>
    <w:rsid w:val="00EC0408"/>
    <w:rsid w:val="00F424E1"/>
    <w:rsid w:val="00F76509"/>
    <w:rsid w:val="00FF4CB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3A92A9"/>
  <w15:chartTrackingRefBased/>
  <w15:docId w15:val="{A464F0FE-B6FF-419F-B528-57F94003BE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63825"/>
    <w:pPr>
      <w:spacing w:after="0" w:line="240" w:lineRule="auto"/>
    </w:pPr>
    <w:rPr>
      <w:rFonts w:ascii="Times New Roman CYR" w:eastAsia="Times New Roman" w:hAnsi="Times New Roman CYR" w:cs="Times New Roman"/>
      <w:noProof/>
      <w:kern w:val="0"/>
      <w:sz w:val="20"/>
      <w:szCs w:val="20"/>
      <w:lang w:eastAsia="ru-RU"/>
      <w14:ligatures w14:val="none"/>
    </w:rPr>
  </w:style>
  <w:style w:type="paragraph" w:styleId="1">
    <w:name w:val="heading 1"/>
    <w:basedOn w:val="a"/>
    <w:next w:val="a"/>
    <w:link w:val="10"/>
    <w:uiPriority w:val="9"/>
    <w:qFormat/>
    <w:rsid w:val="00A6382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A6382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A63825"/>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A63825"/>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A63825"/>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A63825"/>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A63825"/>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A63825"/>
    <w:pPr>
      <w:keepNext/>
      <w:keepLines/>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A63825"/>
    <w:pPr>
      <w:keepNext/>
      <w:keepLines/>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A63825"/>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A63825"/>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A63825"/>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A63825"/>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A63825"/>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A63825"/>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A63825"/>
    <w:rPr>
      <w:rFonts w:eastAsiaTheme="majorEastAsia" w:cstheme="majorBidi"/>
      <w:color w:val="595959" w:themeColor="text1" w:themeTint="A6"/>
    </w:rPr>
  </w:style>
  <w:style w:type="character" w:customStyle="1" w:styleId="80">
    <w:name w:val="Заголовок 8 Знак"/>
    <w:basedOn w:val="a0"/>
    <w:link w:val="8"/>
    <w:uiPriority w:val="9"/>
    <w:semiHidden/>
    <w:rsid w:val="00A63825"/>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A63825"/>
    <w:rPr>
      <w:rFonts w:eastAsiaTheme="majorEastAsia" w:cstheme="majorBidi"/>
      <w:color w:val="272727" w:themeColor="text1" w:themeTint="D8"/>
    </w:rPr>
  </w:style>
  <w:style w:type="paragraph" w:styleId="a3">
    <w:name w:val="Title"/>
    <w:basedOn w:val="a"/>
    <w:next w:val="a"/>
    <w:link w:val="a4"/>
    <w:uiPriority w:val="10"/>
    <w:qFormat/>
    <w:rsid w:val="00A63825"/>
    <w:pPr>
      <w:spacing w:after="80"/>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A63825"/>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A63825"/>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A63825"/>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A63825"/>
    <w:pPr>
      <w:spacing w:before="160"/>
      <w:jc w:val="center"/>
    </w:pPr>
    <w:rPr>
      <w:i/>
      <w:iCs/>
      <w:color w:val="404040" w:themeColor="text1" w:themeTint="BF"/>
    </w:rPr>
  </w:style>
  <w:style w:type="character" w:customStyle="1" w:styleId="22">
    <w:name w:val="Цитата 2 Знак"/>
    <w:basedOn w:val="a0"/>
    <w:link w:val="21"/>
    <w:uiPriority w:val="29"/>
    <w:rsid w:val="00A63825"/>
    <w:rPr>
      <w:i/>
      <w:iCs/>
      <w:color w:val="404040" w:themeColor="text1" w:themeTint="BF"/>
    </w:rPr>
  </w:style>
  <w:style w:type="paragraph" w:styleId="a7">
    <w:name w:val="List Paragraph"/>
    <w:aliases w:val="маркированный,Elenco Normale,Список_Текст,_Строка_Заголовок,посередине,Список_Нумерованный,Абзац,1. спис,Bullets,References,List Paragraph (numbered (a)),NUMBERED PARAGRAPH,List Paragraph 1,List_Paragraph,Multilevel para_II,Абзац с отступом"/>
    <w:basedOn w:val="a"/>
    <w:link w:val="a8"/>
    <w:uiPriority w:val="34"/>
    <w:qFormat/>
    <w:rsid w:val="00A63825"/>
    <w:pPr>
      <w:ind w:left="720"/>
      <w:contextualSpacing/>
    </w:pPr>
  </w:style>
  <w:style w:type="character" w:styleId="a9">
    <w:name w:val="Intense Emphasis"/>
    <w:basedOn w:val="a0"/>
    <w:uiPriority w:val="21"/>
    <w:qFormat/>
    <w:rsid w:val="00A63825"/>
    <w:rPr>
      <w:i/>
      <w:iCs/>
      <w:color w:val="0F4761" w:themeColor="accent1" w:themeShade="BF"/>
    </w:rPr>
  </w:style>
  <w:style w:type="paragraph" w:styleId="aa">
    <w:name w:val="Intense Quote"/>
    <w:basedOn w:val="a"/>
    <w:next w:val="a"/>
    <w:link w:val="ab"/>
    <w:uiPriority w:val="30"/>
    <w:qFormat/>
    <w:rsid w:val="00A6382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b">
    <w:name w:val="Выделенная цитата Знак"/>
    <w:basedOn w:val="a0"/>
    <w:link w:val="aa"/>
    <w:uiPriority w:val="30"/>
    <w:rsid w:val="00A63825"/>
    <w:rPr>
      <w:i/>
      <w:iCs/>
      <w:color w:val="0F4761" w:themeColor="accent1" w:themeShade="BF"/>
    </w:rPr>
  </w:style>
  <w:style w:type="character" w:styleId="ac">
    <w:name w:val="Intense Reference"/>
    <w:basedOn w:val="a0"/>
    <w:uiPriority w:val="32"/>
    <w:qFormat/>
    <w:rsid w:val="00A63825"/>
    <w:rPr>
      <w:b/>
      <w:bCs/>
      <w:smallCaps/>
      <w:color w:val="0F4761" w:themeColor="accent1" w:themeShade="BF"/>
      <w:spacing w:val="5"/>
    </w:rPr>
  </w:style>
  <w:style w:type="character" w:styleId="ad">
    <w:name w:val="Hyperlink"/>
    <w:rsid w:val="00A63825"/>
    <w:rPr>
      <w:color w:val="0000FF"/>
      <w:u w:val="single"/>
    </w:rPr>
  </w:style>
  <w:style w:type="table" w:styleId="ae">
    <w:name w:val="Table Grid"/>
    <w:basedOn w:val="a1"/>
    <w:uiPriority w:val="39"/>
    <w:rsid w:val="00A63825"/>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
    <w:name w:val="Без интервала Знак"/>
    <w:link w:val="af0"/>
    <w:uiPriority w:val="1"/>
    <w:locked/>
    <w:rsid w:val="00A63825"/>
    <w:rPr>
      <w:rFonts w:ascii="Calibri" w:eastAsia="Calibri" w:hAnsi="Calibri" w:cs="Times New Roman"/>
    </w:rPr>
  </w:style>
  <w:style w:type="paragraph" w:styleId="af0">
    <w:name w:val="No Spacing"/>
    <w:link w:val="af"/>
    <w:uiPriority w:val="1"/>
    <w:qFormat/>
    <w:rsid w:val="00A63825"/>
    <w:pPr>
      <w:spacing w:after="0" w:line="240" w:lineRule="auto"/>
    </w:pPr>
    <w:rPr>
      <w:rFonts w:ascii="Calibri" w:eastAsia="Calibri" w:hAnsi="Calibri" w:cs="Times New Roman"/>
    </w:rPr>
  </w:style>
  <w:style w:type="character" w:customStyle="1" w:styleId="a8">
    <w:name w:val="Абзац списка Знак"/>
    <w:aliases w:val="маркированный Знак,Elenco Normale Знак,Список_Текст Знак,_Строка_Заголовок Знак,посередине Знак,Список_Нумерованный Знак,Абзац Знак,1. спис Знак,Bullets Знак,References Знак,List Paragraph (numbered (a)) Знак,NUMBERED PARAGRAPH Знак"/>
    <w:link w:val="a7"/>
    <w:uiPriority w:val="34"/>
    <w:qFormat/>
    <w:locked/>
    <w:rsid w:val="00A63825"/>
  </w:style>
  <w:style w:type="paragraph" w:styleId="af1">
    <w:name w:val="Body Text"/>
    <w:basedOn w:val="a"/>
    <w:link w:val="af2"/>
    <w:unhideWhenUsed/>
    <w:rsid w:val="00A63825"/>
    <w:pPr>
      <w:spacing w:after="120"/>
    </w:pPr>
  </w:style>
  <w:style w:type="character" w:customStyle="1" w:styleId="af2">
    <w:name w:val="Основной текст Знак"/>
    <w:basedOn w:val="a0"/>
    <w:link w:val="af1"/>
    <w:rsid w:val="00A63825"/>
    <w:rPr>
      <w:rFonts w:ascii="Times New Roman CYR" w:eastAsia="Times New Roman" w:hAnsi="Times New Roman CYR" w:cs="Times New Roman"/>
      <w:noProof/>
      <w:kern w:val="0"/>
      <w:sz w:val="20"/>
      <w:szCs w:val="20"/>
      <w:lang w:eastAsia="ru-RU"/>
      <w14:ligatures w14:val="none"/>
    </w:rPr>
  </w:style>
  <w:style w:type="paragraph" w:styleId="af3">
    <w:name w:val="Revision"/>
    <w:hidden/>
    <w:uiPriority w:val="99"/>
    <w:semiHidden/>
    <w:rsid w:val="003D6F68"/>
    <w:pPr>
      <w:spacing w:after="0" w:line="240" w:lineRule="auto"/>
    </w:pPr>
    <w:rPr>
      <w:rFonts w:ascii="Times New Roman CYR" w:eastAsia="Times New Roman" w:hAnsi="Times New Roman CYR" w:cs="Times New Roman"/>
      <w:noProof/>
      <w:kern w:val="0"/>
      <w:sz w:val="20"/>
      <w:szCs w:val="20"/>
      <w:lang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people" Target="people.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68</TotalTime>
  <Pages>11</Pages>
  <Words>5828</Words>
  <Characters>33225</Characters>
  <Application>Microsoft Office Word</Application>
  <DocSecurity>0</DocSecurity>
  <Lines>276</Lines>
  <Paragraphs>77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38976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Shoxrux A. Bekmurzaev</dc:creator>
  <cp:keywords/>
  <dc:description/>
  <cp:lastModifiedBy>Sultanbek A. Bekmuratov</cp:lastModifiedBy>
  <cp:revision>25</cp:revision>
  <dcterms:created xsi:type="dcterms:W3CDTF">2025-08-18T05:55:00Z</dcterms:created>
  <dcterms:modified xsi:type="dcterms:W3CDTF">2026-06-03T10:15:00Z</dcterms:modified>
</cp:coreProperties>
</file>